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GlobalFund"/>
        <w:tblpPr w:leftFromText="181" w:rightFromText="181" w:vertAnchor="page" w:horzAnchor="page" w:tblpYSpec="top"/>
        <w:tblOverlap w:val="never"/>
        <w:tblW w:w="11901" w:type="dxa"/>
        <w:tblLayout w:type="fixed"/>
        <w:tblCellMar>
          <w:right w:w="0" w:type="dxa"/>
        </w:tblCellMar>
        <w:tblLook w:val="04A0" w:firstRow="1" w:lastRow="0" w:firstColumn="1" w:lastColumn="0" w:noHBand="0" w:noVBand="1"/>
      </w:tblPr>
      <w:tblGrid>
        <w:gridCol w:w="11901"/>
      </w:tblGrid>
      <w:tr w:rsidR="007043C7" w:rsidRPr="000A2E9A" w14:paraId="68F2D369" w14:textId="77777777" w:rsidTr="007F1554">
        <w:trPr>
          <w:cnfStyle w:val="100000000000" w:firstRow="1" w:lastRow="0" w:firstColumn="0" w:lastColumn="0" w:oddVBand="0" w:evenVBand="0" w:oddHBand="0" w:evenHBand="0" w:firstRowFirstColumn="0" w:firstRowLastColumn="0" w:lastRowFirstColumn="0" w:lastRowLastColumn="0"/>
          <w:trHeight w:hRule="exact" w:val="5904"/>
        </w:trPr>
        <w:tc>
          <w:tcPr>
            <w:tcW w:w="11901" w:type="dxa"/>
          </w:tcPr>
          <w:tbl>
            <w:tblPr>
              <w:tblStyle w:val="aa"/>
              <w:tblpPr w:leftFromText="180" w:rightFromText="180" w:vertAnchor="text" w:horzAnchor="margin" w:tblpXSpec="center" w:tblpY="3332"/>
              <w:tblOverlap w:val="never"/>
              <w:tblW w:w="9298" w:type="dxa"/>
              <w:tblBorders>
                <w:top w:val="single" w:sz="6" w:space="0" w:color="1E1E1E" w:themeColor="background2"/>
                <w:left w:val="none" w:sz="0" w:space="0" w:color="auto"/>
                <w:bottom w:val="single" w:sz="6" w:space="0" w:color="1E1E1E" w:themeColor="background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AF19B0" w:rsidRPr="000A2E9A" w14:paraId="339C6818" w14:textId="77777777" w:rsidTr="00EC0367">
              <w:tc>
                <w:tcPr>
                  <w:tcW w:w="9298" w:type="dxa"/>
                  <w:vAlign w:val="center"/>
                </w:tcPr>
                <w:p w14:paraId="558FD0D9" w14:textId="6CCB32D1" w:rsidR="00820614" w:rsidRDefault="00820614"/>
                <w:p w14:paraId="094BF14C" w14:textId="77777777" w:rsidR="00AD1212" w:rsidRPr="00F16B9B" w:rsidRDefault="00B54261" w:rsidP="00BF46CB">
                  <w:pPr>
                    <w:pStyle w:val="1"/>
                    <w:framePr w:hSpace="0" w:wrap="auto" w:vAnchor="margin" w:hAnchor="text" w:yAlign="inline"/>
                    <w:suppressOverlap w:val="0"/>
                    <w:outlineLvl w:val="0"/>
                    <w:rPr>
                      <w:lang w:val="ru-RU"/>
                    </w:rPr>
                  </w:pPr>
                  <w:bookmarkStart w:id="0" w:name="_Hlk38467658"/>
                  <w:r w:rsidRPr="00F16B9B">
                    <w:rPr>
                      <w:lang w:val="ru-RU"/>
                    </w:rPr>
                    <w:t xml:space="preserve">Механизм реагирования Глобального фонда на </w:t>
                  </w:r>
                  <w:r w:rsidRPr="00BF46CB">
                    <w:t>COVID</w:t>
                  </w:r>
                  <w:r w:rsidRPr="00F16B9B">
                    <w:rPr>
                      <w:lang w:val="ru-RU"/>
                    </w:rPr>
                    <w:t>-19 (</w:t>
                  </w:r>
                  <w:r w:rsidRPr="00BF46CB">
                    <w:t>C</w:t>
                  </w:r>
                  <w:r w:rsidRPr="00F16B9B">
                    <w:rPr>
                      <w:lang w:val="ru-RU"/>
                    </w:rPr>
                    <w:t>19</w:t>
                  </w:r>
                  <w:r w:rsidRPr="00BF46CB">
                    <w:t>RM</w:t>
                  </w:r>
                  <w:r w:rsidRPr="00F16B9B">
                    <w:rPr>
                      <w:lang w:val="ru-RU"/>
                    </w:rPr>
                    <w:t>)</w:t>
                  </w:r>
                </w:p>
                <w:p w14:paraId="4174A9A1" w14:textId="33179B8F" w:rsidR="00C11349" w:rsidRPr="00EB01A6" w:rsidRDefault="00F16B9B" w:rsidP="00A12FF5">
                  <w:pPr>
                    <w:pStyle w:val="1"/>
                    <w:framePr w:hSpace="0" w:wrap="auto" w:vAnchor="margin" w:hAnchor="text" w:yAlign="inline"/>
                    <w:suppressOverlap w:val="0"/>
                    <w:jc w:val="both"/>
                    <w:outlineLvl w:val="0"/>
                    <w:rPr>
                      <w:rFonts w:asciiTheme="majorHAnsi" w:hAnsiTheme="majorHAnsi" w:cstheme="majorHAnsi"/>
                      <w:b w:val="0"/>
                      <w:bCs w:val="0"/>
                      <w:lang w:val="ru-RU"/>
                    </w:rPr>
                  </w:pPr>
                  <w:r w:rsidRPr="00EB01A6">
                    <w:rPr>
                      <w:rFonts w:asciiTheme="majorHAnsi" w:hAnsiTheme="majorHAnsi" w:cstheme="majorHAnsi"/>
                      <w:b w:val="0"/>
                      <w:lang w:val="ru-RU"/>
                    </w:rPr>
                    <w:t xml:space="preserve">Форма </w:t>
                  </w:r>
                  <w:r w:rsidR="009A6DE4" w:rsidRPr="00EB01A6">
                    <w:rPr>
                      <w:rFonts w:asciiTheme="majorHAnsi" w:hAnsiTheme="majorHAnsi" w:cstheme="majorHAnsi"/>
                      <w:b w:val="0"/>
                      <w:lang w:val="ru-RU"/>
                    </w:rPr>
                    <w:t>запроса на</w:t>
                  </w:r>
                  <w:r>
                    <w:rPr>
                      <w:rFonts w:asciiTheme="majorHAnsi" w:hAnsiTheme="majorHAnsi" w:cstheme="majorHAnsi"/>
                      <w:b w:val="0"/>
                      <w:lang w:val="ru-RU"/>
                    </w:rPr>
                    <w:t xml:space="preserve"> </w:t>
                  </w:r>
                  <w:proofErr w:type="gramStart"/>
                  <w:r>
                    <w:rPr>
                      <w:rFonts w:asciiTheme="majorHAnsi" w:hAnsiTheme="majorHAnsi" w:cstheme="majorHAnsi"/>
                      <w:b w:val="0"/>
                      <w:lang w:val="ru-RU"/>
                    </w:rPr>
                    <w:t xml:space="preserve">дополнительное </w:t>
                  </w:r>
                  <w:r w:rsidR="009A6DE4" w:rsidRPr="00EB01A6">
                    <w:rPr>
                      <w:rFonts w:asciiTheme="majorHAnsi" w:hAnsiTheme="majorHAnsi" w:cstheme="majorHAnsi"/>
                      <w:b w:val="0"/>
                      <w:lang w:val="ru-RU"/>
                    </w:rPr>
                    <w:t xml:space="preserve"> финансирование</w:t>
                  </w:r>
                  <w:proofErr w:type="gramEnd"/>
                </w:p>
              </w:tc>
            </w:tr>
            <w:bookmarkEnd w:id="0"/>
          </w:tbl>
          <w:p w14:paraId="77D6CF08" w14:textId="77777777" w:rsidR="008D746C" w:rsidRPr="00EB01A6" w:rsidRDefault="008D746C" w:rsidP="007F1554">
            <w:pPr>
              <w:pStyle w:val="NormalNoSpace"/>
              <w:jc w:val="center"/>
              <w:rPr>
                <w:rFonts w:cs="Arial"/>
                <w:caps w:val="0"/>
                <w:lang w:val="ru-RU"/>
              </w:rPr>
            </w:pPr>
          </w:p>
          <w:p w14:paraId="06D15FF8" w14:textId="77777777" w:rsidR="008D746C" w:rsidRPr="00EB01A6" w:rsidRDefault="008D746C" w:rsidP="007F1554">
            <w:pPr>
              <w:pStyle w:val="NormalNoSpace"/>
              <w:jc w:val="center"/>
              <w:rPr>
                <w:rFonts w:cs="Arial"/>
                <w:caps w:val="0"/>
                <w:lang w:val="ru-RU"/>
              </w:rPr>
            </w:pPr>
          </w:p>
          <w:p w14:paraId="295B5C86" w14:textId="77777777" w:rsidR="008D746C" w:rsidRPr="00EB01A6" w:rsidRDefault="008D746C" w:rsidP="007F1554">
            <w:pPr>
              <w:pStyle w:val="NormalNoSpace"/>
              <w:jc w:val="center"/>
              <w:rPr>
                <w:rFonts w:cs="Arial"/>
                <w:caps w:val="0"/>
                <w:lang w:val="ru-RU"/>
              </w:rPr>
            </w:pPr>
          </w:p>
          <w:p w14:paraId="30F959B2" w14:textId="5652DA8F" w:rsidR="00EC0367" w:rsidRPr="00EB01A6" w:rsidRDefault="00EC0367" w:rsidP="007F1554">
            <w:pPr>
              <w:pStyle w:val="NormalNoSpace"/>
              <w:jc w:val="center"/>
              <w:rPr>
                <w:rFonts w:cs="Arial"/>
                <w:lang w:val="ru-RU"/>
              </w:rPr>
            </w:pPr>
          </w:p>
        </w:tc>
      </w:tr>
    </w:tbl>
    <w:p w14:paraId="46A54381" w14:textId="77777777" w:rsidR="007F1554" w:rsidRPr="00EB01A6" w:rsidRDefault="007F1554" w:rsidP="00353673">
      <w:pPr>
        <w:jc w:val="center"/>
        <w:rPr>
          <w:rFonts w:asciiTheme="majorHAnsi" w:eastAsia="Calibri" w:hAnsiTheme="majorHAnsi" w:cstheme="majorHAnsi"/>
          <w:b/>
          <w:bCs/>
          <w:color w:val="000000"/>
          <w:lang w:val="ru-RU"/>
        </w:rPr>
      </w:pPr>
    </w:p>
    <w:p w14:paraId="4D1B75F8" w14:textId="77777777" w:rsidR="00353673" w:rsidRPr="00F16B9B" w:rsidRDefault="00353673" w:rsidP="00E9670C">
      <w:pPr>
        <w:ind w:left="630"/>
        <w:rPr>
          <w:rFonts w:asciiTheme="majorHAnsi" w:eastAsia="Calibri" w:hAnsiTheme="majorHAnsi" w:cstheme="majorHAnsi"/>
          <w:color w:val="000000"/>
          <w:sz w:val="22"/>
          <w:szCs w:val="22"/>
          <w:lang w:val="ru-RU"/>
        </w:rPr>
      </w:pPr>
      <w:r w:rsidRPr="00F16B9B">
        <w:rPr>
          <w:rFonts w:asciiTheme="majorHAnsi" w:eastAsia="Calibri" w:hAnsiTheme="majorHAnsi" w:cstheme="majorHAnsi"/>
          <w:b/>
          <w:bCs/>
          <w:color w:val="000000"/>
          <w:sz w:val="22"/>
          <w:szCs w:val="22"/>
          <w:lang w:val="ru-RU"/>
        </w:rPr>
        <w:t>Дата создания:</w:t>
      </w:r>
      <w:r w:rsidRPr="00F16B9B">
        <w:rPr>
          <w:rFonts w:asciiTheme="majorHAnsi" w:eastAsia="Calibri" w:hAnsiTheme="majorHAnsi" w:cstheme="majorHAnsi"/>
          <w:color w:val="000000"/>
          <w:sz w:val="22"/>
          <w:szCs w:val="22"/>
          <w:lang w:val="ru-RU"/>
        </w:rPr>
        <w:t xml:space="preserve"> 20 сентября 2021 г.</w:t>
      </w:r>
    </w:p>
    <w:p w14:paraId="31897739" w14:textId="77777777" w:rsidR="007043C7" w:rsidRPr="00F16B9B" w:rsidRDefault="007043C7" w:rsidP="007043C7">
      <w:pPr>
        <w:pStyle w:val="Tiny"/>
        <w:rPr>
          <w:rFonts w:asciiTheme="majorHAnsi" w:hAnsiTheme="majorHAnsi" w:cstheme="majorHAnsi"/>
          <w:sz w:val="22"/>
          <w:lang w:val="ru-RU"/>
        </w:rPr>
      </w:pPr>
    </w:p>
    <w:p w14:paraId="01AF8E2B" w14:textId="77777777" w:rsidR="00EC0367" w:rsidRPr="00F16B9B" w:rsidRDefault="00EC0367" w:rsidP="00F5709E">
      <w:pPr>
        <w:rPr>
          <w:rStyle w:val="10"/>
          <w:rFonts w:asciiTheme="majorHAnsi" w:hAnsiTheme="majorHAnsi" w:cstheme="majorHAnsi"/>
          <w:color w:val="1E1E1E" w:themeColor="background2"/>
          <w:sz w:val="22"/>
          <w:szCs w:val="22"/>
          <w:lang w:val="ru-RU"/>
        </w:rPr>
      </w:pPr>
    </w:p>
    <w:p w14:paraId="46EDAD89" w14:textId="77777777" w:rsidR="00481B30" w:rsidRPr="00F16B9B" w:rsidRDefault="00481B30" w:rsidP="00BF46CB">
      <w:pPr>
        <w:pStyle w:val="21"/>
        <w:numPr>
          <w:ilvl w:val="0"/>
          <w:numId w:val="0"/>
        </w:numPr>
        <w:rPr>
          <w:rFonts w:asciiTheme="majorHAnsi" w:hAnsiTheme="majorHAnsi" w:cstheme="majorHAnsi"/>
          <w:sz w:val="22"/>
          <w:szCs w:val="22"/>
          <w:lang w:val="ru-RU"/>
        </w:rPr>
      </w:pPr>
      <w:r w:rsidRPr="00F16B9B">
        <w:rPr>
          <w:rStyle w:val="eop"/>
          <w:rFonts w:asciiTheme="majorHAnsi" w:hAnsiTheme="majorHAnsi" w:cstheme="majorHAnsi"/>
          <w:sz w:val="22"/>
          <w:szCs w:val="22"/>
          <w:lang w:val="ru-RU"/>
        </w:rPr>
        <w:t>Сводная информация</w:t>
      </w:r>
      <w:r w:rsidRPr="00F16B9B">
        <w:rPr>
          <w:rFonts w:asciiTheme="majorHAnsi" w:hAnsiTheme="majorHAnsi" w:cstheme="majorHAnsi"/>
          <w:sz w:val="22"/>
          <w:szCs w:val="22"/>
          <w:lang w:val="ru-RU"/>
        </w:rPr>
        <w:t xml:space="preserve"> </w:t>
      </w:r>
    </w:p>
    <w:p w14:paraId="2727372B" w14:textId="77777777" w:rsidR="00723CFF" w:rsidRPr="00F16B9B" w:rsidRDefault="00723CFF" w:rsidP="00723CFF">
      <w:pPr>
        <w:rPr>
          <w:rStyle w:val="10"/>
          <w:rFonts w:asciiTheme="majorHAnsi" w:hAnsiTheme="majorHAnsi" w:cstheme="majorHAnsi"/>
          <w:color w:val="1E1E1E" w:themeColor="background2"/>
          <w:sz w:val="22"/>
          <w:szCs w:val="22"/>
          <w:lang w:val="ru-RU"/>
        </w:rPr>
      </w:pPr>
    </w:p>
    <w:tbl>
      <w:tblPr>
        <w:tblStyle w:val="aa"/>
        <w:tblW w:w="10350" w:type="dxa"/>
        <w:tblInd w:w="198" w:type="dxa"/>
        <w:tblLook w:val="04A0" w:firstRow="1" w:lastRow="0" w:firstColumn="1" w:lastColumn="0" w:noHBand="0" w:noVBand="1"/>
      </w:tblPr>
      <w:tblGrid>
        <w:gridCol w:w="2970"/>
        <w:gridCol w:w="3690"/>
        <w:gridCol w:w="3690"/>
      </w:tblGrid>
      <w:tr w:rsidR="00F5709E" w:rsidRPr="005C1B48" w14:paraId="650D6755" w14:textId="77777777" w:rsidTr="00EB01A6">
        <w:trPr>
          <w:trHeight w:val="461"/>
        </w:trPr>
        <w:tc>
          <w:tcPr>
            <w:tcW w:w="2970" w:type="dxa"/>
            <w:shd w:val="clear" w:color="auto" w:fill="F2F2F2" w:themeFill="text2" w:themeFillShade="F2"/>
            <w:vAlign w:val="center"/>
          </w:tcPr>
          <w:p w14:paraId="267C214C" w14:textId="77777777" w:rsidR="00F5709E" w:rsidRPr="005C1B48" w:rsidRDefault="00F5709E" w:rsidP="001C5D2A">
            <w:pPr>
              <w:rPr>
                <w:rFonts w:asciiTheme="majorHAnsi" w:eastAsiaTheme="minorEastAsia" w:hAnsiTheme="majorHAnsi" w:cstheme="majorHAnsi"/>
                <w:b/>
                <w:bCs/>
                <w:sz w:val="22"/>
                <w:szCs w:val="22"/>
              </w:rPr>
            </w:pPr>
            <w:bookmarkStart w:id="1" w:name="_Hlk15379458"/>
            <w:proofErr w:type="spellStart"/>
            <w:r w:rsidRPr="005C1B48">
              <w:rPr>
                <w:rFonts w:asciiTheme="majorHAnsi" w:eastAsiaTheme="minorEastAsia" w:hAnsiTheme="majorHAnsi" w:cstheme="majorHAnsi"/>
                <w:b/>
                <w:bCs/>
                <w:sz w:val="22"/>
                <w:szCs w:val="22"/>
              </w:rPr>
              <w:t>Страна</w:t>
            </w:r>
            <w:proofErr w:type="spellEnd"/>
            <w:r w:rsidRPr="005C1B48">
              <w:rPr>
                <w:rFonts w:asciiTheme="majorHAnsi" w:eastAsiaTheme="minorEastAsia" w:hAnsiTheme="majorHAnsi" w:cstheme="majorHAnsi"/>
                <w:b/>
                <w:bCs/>
                <w:sz w:val="22"/>
                <w:szCs w:val="22"/>
              </w:rPr>
              <w:t xml:space="preserve"> (</w:t>
            </w:r>
            <w:proofErr w:type="spellStart"/>
            <w:r w:rsidRPr="005C1B48">
              <w:rPr>
                <w:rFonts w:asciiTheme="majorHAnsi" w:eastAsiaTheme="minorEastAsia" w:hAnsiTheme="majorHAnsi" w:cstheme="majorHAnsi"/>
                <w:b/>
                <w:bCs/>
                <w:sz w:val="22"/>
                <w:szCs w:val="22"/>
              </w:rPr>
              <w:t>или</w:t>
            </w:r>
            <w:proofErr w:type="spellEnd"/>
            <w:r w:rsidRPr="005C1B48">
              <w:rPr>
                <w:rFonts w:asciiTheme="majorHAnsi" w:eastAsiaTheme="minorEastAsia" w:hAnsiTheme="majorHAnsi" w:cstheme="majorHAnsi"/>
                <w:b/>
                <w:bCs/>
                <w:sz w:val="22"/>
                <w:szCs w:val="22"/>
              </w:rPr>
              <w:t xml:space="preserve"> </w:t>
            </w:r>
            <w:proofErr w:type="spellStart"/>
            <w:r w:rsidRPr="005C1B48">
              <w:rPr>
                <w:rFonts w:asciiTheme="majorHAnsi" w:eastAsiaTheme="minorEastAsia" w:hAnsiTheme="majorHAnsi" w:cstheme="majorHAnsi"/>
                <w:b/>
                <w:bCs/>
                <w:sz w:val="22"/>
                <w:szCs w:val="22"/>
              </w:rPr>
              <w:t>многостранство</w:t>
            </w:r>
            <w:proofErr w:type="spellEnd"/>
            <w:r w:rsidRPr="005C1B48">
              <w:rPr>
                <w:rFonts w:asciiTheme="majorHAnsi" w:eastAsiaTheme="minorEastAsia" w:hAnsiTheme="majorHAnsi" w:cstheme="majorHAnsi"/>
                <w:b/>
                <w:bCs/>
                <w:sz w:val="22"/>
                <w:szCs w:val="22"/>
              </w:rPr>
              <w:t>)</w:t>
            </w:r>
          </w:p>
          <w:p w14:paraId="03162EB0" w14:textId="77777777" w:rsidR="00F5709E" w:rsidRPr="005C1B48" w:rsidRDefault="00F5709E" w:rsidP="001C5D2A">
            <w:pPr>
              <w:rPr>
                <w:rFonts w:asciiTheme="majorHAnsi" w:hAnsiTheme="majorHAnsi" w:cstheme="majorHAnsi"/>
                <w:b/>
                <w:sz w:val="22"/>
                <w:szCs w:val="22"/>
              </w:rPr>
            </w:pPr>
          </w:p>
        </w:tc>
        <w:tc>
          <w:tcPr>
            <w:tcW w:w="7380" w:type="dxa"/>
            <w:gridSpan w:val="2"/>
          </w:tcPr>
          <w:p w14:paraId="0509D3C2" w14:textId="77777777" w:rsidR="00F5709E" w:rsidRPr="005C1B48" w:rsidRDefault="00FD2AF2" w:rsidP="001C5D2A">
            <w:pPr>
              <w:rPr>
                <w:rFonts w:asciiTheme="majorHAnsi" w:hAnsiTheme="majorHAnsi" w:cstheme="majorHAnsi"/>
                <w:sz w:val="22"/>
                <w:szCs w:val="22"/>
              </w:rPr>
            </w:pPr>
            <w:r>
              <w:rPr>
                <w:rFonts w:ascii="Arial" w:hAnsi="Arial" w:cs="Arial"/>
                <w:sz w:val="22"/>
                <w:szCs w:val="22"/>
              </w:rPr>
              <w:t>Казахстан</w:t>
            </w:r>
          </w:p>
        </w:tc>
      </w:tr>
      <w:tr w:rsidR="00884A85" w:rsidRPr="000A2E9A" w14:paraId="42F69867" w14:textId="77777777" w:rsidTr="00EB01A6">
        <w:trPr>
          <w:trHeight w:val="566"/>
        </w:trPr>
        <w:tc>
          <w:tcPr>
            <w:tcW w:w="2970" w:type="dxa"/>
            <w:shd w:val="clear" w:color="auto" w:fill="F2F2F2" w:themeFill="text2" w:themeFillShade="F2"/>
            <w:vAlign w:val="center"/>
          </w:tcPr>
          <w:p w14:paraId="4E421F01" w14:textId="23613165" w:rsidR="00884A85" w:rsidRPr="00F16B9B" w:rsidRDefault="00884A85" w:rsidP="00FD2AF2">
            <w:pPr>
              <w:rPr>
                <w:rFonts w:asciiTheme="majorHAnsi" w:eastAsiaTheme="minorEastAsia" w:hAnsiTheme="majorHAnsi" w:cstheme="majorHAnsi"/>
                <w:b/>
                <w:bCs/>
                <w:sz w:val="22"/>
                <w:szCs w:val="22"/>
                <w:lang w:val="ru-RU"/>
              </w:rPr>
            </w:pPr>
            <w:r w:rsidRPr="00F16B9B">
              <w:rPr>
                <w:rFonts w:asciiTheme="majorHAnsi" w:eastAsiaTheme="minorEastAsia" w:hAnsiTheme="majorHAnsi" w:cstheme="majorHAnsi"/>
                <w:b/>
                <w:sz w:val="22"/>
                <w:szCs w:val="22"/>
                <w:lang w:val="ru-RU"/>
              </w:rPr>
              <w:t>Основной реципиент(ы), название (а) гранта и период (ы) реализации</w:t>
            </w:r>
          </w:p>
        </w:tc>
        <w:tc>
          <w:tcPr>
            <w:tcW w:w="7380" w:type="dxa"/>
            <w:gridSpan w:val="2"/>
          </w:tcPr>
          <w:p w14:paraId="59AC52F0" w14:textId="77777777" w:rsidR="00884A85" w:rsidRPr="00F16B9B" w:rsidRDefault="00FD2AF2" w:rsidP="00FD2AF2">
            <w:pPr>
              <w:jc w:val="both"/>
              <w:rPr>
                <w:rFonts w:asciiTheme="majorHAnsi" w:hAnsiTheme="majorHAnsi" w:cstheme="majorHAnsi"/>
                <w:sz w:val="22"/>
                <w:szCs w:val="22"/>
                <w:lang w:val="ru-RU"/>
              </w:rPr>
            </w:pPr>
            <w:r w:rsidRPr="00F16B9B">
              <w:rPr>
                <w:rFonts w:ascii="Arial" w:hAnsi="Arial" w:cs="Arial"/>
                <w:sz w:val="22"/>
                <w:szCs w:val="22"/>
                <w:lang w:val="ru-RU"/>
              </w:rPr>
              <w:t>Основной реципиент: РГП на НОУ «Национальный научный центр фтизиопульмонологии Республики Казахстан» Министерства здравоохранения Республики Казахстан, КАЗ-Т-НЦТП, 01 января 2020 г. - 31 декабря 2022 г.</w:t>
            </w:r>
          </w:p>
        </w:tc>
      </w:tr>
      <w:tr w:rsidR="00420D9A" w:rsidRPr="005C1B48" w14:paraId="7571C3A3" w14:textId="77777777" w:rsidTr="00EB01A6">
        <w:trPr>
          <w:trHeight w:val="818"/>
        </w:trPr>
        <w:tc>
          <w:tcPr>
            <w:tcW w:w="2970" w:type="dxa"/>
            <w:shd w:val="clear" w:color="auto" w:fill="F2F2F2" w:themeFill="text2" w:themeFillShade="F2"/>
            <w:vAlign w:val="center"/>
          </w:tcPr>
          <w:p w14:paraId="094191BF" w14:textId="77777777" w:rsidR="00420D9A" w:rsidRPr="00F16B9B" w:rsidRDefault="00420D9A" w:rsidP="00FD2AF2">
            <w:pPr>
              <w:rPr>
                <w:rFonts w:asciiTheme="majorHAnsi" w:eastAsiaTheme="minorEastAsia" w:hAnsiTheme="majorHAnsi" w:cstheme="majorHAnsi"/>
                <w:b/>
                <w:bCs/>
                <w:sz w:val="22"/>
                <w:szCs w:val="22"/>
                <w:lang w:val="ru-RU"/>
              </w:rPr>
            </w:pPr>
            <w:r w:rsidRPr="00F16B9B">
              <w:rPr>
                <w:rFonts w:asciiTheme="majorHAnsi" w:eastAsiaTheme="minorEastAsia" w:hAnsiTheme="majorHAnsi" w:cstheme="majorHAnsi"/>
                <w:b/>
                <w:sz w:val="22"/>
                <w:szCs w:val="22"/>
                <w:lang w:val="ru-RU"/>
              </w:rPr>
              <w:t xml:space="preserve">Планируемые даты начала и окончания мероприятий </w:t>
            </w:r>
            <w:r w:rsidRPr="005C1B48">
              <w:rPr>
                <w:rFonts w:asciiTheme="majorHAnsi" w:eastAsiaTheme="minorEastAsia" w:hAnsiTheme="majorHAnsi" w:cstheme="majorHAnsi"/>
                <w:b/>
                <w:sz w:val="22"/>
                <w:szCs w:val="22"/>
              </w:rPr>
              <w:t>C</w:t>
            </w:r>
            <w:r w:rsidRPr="00F16B9B">
              <w:rPr>
                <w:rFonts w:asciiTheme="majorHAnsi" w:eastAsiaTheme="minorEastAsia" w:hAnsiTheme="majorHAnsi" w:cstheme="majorHAnsi"/>
                <w:b/>
                <w:sz w:val="22"/>
                <w:szCs w:val="22"/>
                <w:lang w:val="ru-RU"/>
              </w:rPr>
              <w:t>19</w:t>
            </w:r>
            <w:r w:rsidRPr="005C1B48">
              <w:rPr>
                <w:rFonts w:asciiTheme="majorHAnsi" w:eastAsiaTheme="minorEastAsia" w:hAnsiTheme="majorHAnsi" w:cstheme="majorHAnsi"/>
                <w:b/>
                <w:sz w:val="22"/>
                <w:szCs w:val="22"/>
              </w:rPr>
              <w:t>RM</w:t>
            </w:r>
            <w:r w:rsidRPr="00F16B9B">
              <w:rPr>
                <w:rFonts w:asciiTheme="majorHAnsi" w:eastAsiaTheme="minorEastAsia" w:hAnsiTheme="majorHAnsi" w:cstheme="majorHAnsi"/>
                <w:b/>
                <w:sz w:val="22"/>
                <w:szCs w:val="22"/>
                <w:lang w:val="ru-RU"/>
              </w:rPr>
              <w:t xml:space="preserve"> по гранту </w:t>
            </w:r>
          </w:p>
        </w:tc>
        <w:tc>
          <w:tcPr>
            <w:tcW w:w="7380" w:type="dxa"/>
            <w:gridSpan w:val="2"/>
          </w:tcPr>
          <w:p w14:paraId="3380F633" w14:textId="77777777" w:rsidR="00420D9A" w:rsidRPr="005C1B48" w:rsidRDefault="00FD2AF2" w:rsidP="001C5D2A">
            <w:pPr>
              <w:rPr>
                <w:rFonts w:asciiTheme="majorHAnsi" w:hAnsiTheme="majorHAnsi" w:cstheme="majorHAnsi"/>
                <w:sz w:val="22"/>
                <w:szCs w:val="22"/>
              </w:rPr>
            </w:pPr>
            <w:r>
              <w:rPr>
                <w:rFonts w:asciiTheme="majorHAnsi" w:hAnsiTheme="majorHAnsi" w:cstheme="majorHAnsi"/>
                <w:sz w:val="22"/>
                <w:szCs w:val="22"/>
              </w:rPr>
              <w:t xml:space="preserve">01 </w:t>
            </w:r>
            <w:proofErr w:type="spellStart"/>
            <w:r>
              <w:rPr>
                <w:rFonts w:asciiTheme="majorHAnsi" w:hAnsiTheme="majorHAnsi" w:cstheme="majorHAnsi"/>
                <w:sz w:val="22"/>
                <w:szCs w:val="22"/>
              </w:rPr>
              <w:t>декабря</w:t>
            </w:r>
            <w:proofErr w:type="spellEnd"/>
            <w:r>
              <w:rPr>
                <w:rFonts w:asciiTheme="majorHAnsi" w:hAnsiTheme="majorHAnsi" w:cstheme="majorHAnsi"/>
                <w:sz w:val="22"/>
                <w:szCs w:val="22"/>
              </w:rPr>
              <w:t xml:space="preserve"> 2021 г. - 31 декабря 2022 г.</w:t>
            </w:r>
          </w:p>
        </w:tc>
      </w:tr>
      <w:tr w:rsidR="00FB1200" w:rsidRPr="005C1B48" w14:paraId="515D69AC" w14:textId="77777777" w:rsidTr="00EB01A6">
        <w:trPr>
          <w:trHeight w:val="461"/>
        </w:trPr>
        <w:tc>
          <w:tcPr>
            <w:tcW w:w="2970" w:type="dxa"/>
            <w:shd w:val="clear" w:color="auto" w:fill="F2F2F2" w:themeFill="text2" w:themeFillShade="F2"/>
            <w:vAlign w:val="center"/>
          </w:tcPr>
          <w:p w14:paraId="286B3E80" w14:textId="77777777" w:rsidR="00FB1200" w:rsidRPr="005C1B48" w:rsidRDefault="00FB1200" w:rsidP="001C5D2A">
            <w:pPr>
              <w:rPr>
                <w:rFonts w:asciiTheme="majorHAnsi" w:eastAsiaTheme="minorEastAsia" w:hAnsiTheme="majorHAnsi" w:cstheme="majorHAnsi"/>
                <w:b/>
                <w:bCs/>
                <w:sz w:val="22"/>
                <w:szCs w:val="22"/>
              </w:rPr>
            </w:pPr>
            <w:r w:rsidRPr="005C1B48">
              <w:rPr>
                <w:rFonts w:asciiTheme="majorHAnsi" w:eastAsiaTheme="minorEastAsia" w:hAnsiTheme="majorHAnsi" w:cstheme="majorHAnsi"/>
                <w:b/>
                <w:sz w:val="22"/>
                <w:szCs w:val="22"/>
              </w:rPr>
              <w:t xml:space="preserve">Валюта </w:t>
            </w:r>
          </w:p>
          <w:p w14:paraId="354978C3" w14:textId="77777777" w:rsidR="00FB1200" w:rsidRPr="005C1B48" w:rsidRDefault="00FB1200" w:rsidP="001C5D2A">
            <w:pPr>
              <w:rPr>
                <w:rFonts w:asciiTheme="majorHAnsi" w:eastAsiaTheme="minorEastAsia" w:hAnsiTheme="majorHAnsi" w:cstheme="majorHAnsi"/>
                <w:b/>
                <w:sz w:val="22"/>
                <w:szCs w:val="22"/>
              </w:rPr>
            </w:pPr>
          </w:p>
        </w:tc>
        <w:tc>
          <w:tcPr>
            <w:tcW w:w="7380" w:type="dxa"/>
            <w:gridSpan w:val="2"/>
          </w:tcPr>
          <w:p w14:paraId="5EAA9686" w14:textId="77777777" w:rsidR="00FB1200" w:rsidRPr="005C1B48" w:rsidRDefault="00FD2AF2" w:rsidP="001C5D2A">
            <w:pPr>
              <w:rPr>
                <w:rFonts w:asciiTheme="majorHAnsi" w:hAnsiTheme="majorHAnsi" w:cstheme="majorHAnsi"/>
                <w:sz w:val="22"/>
                <w:szCs w:val="22"/>
              </w:rPr>
            </w:pPr>
            <w:r>
              <w:rPr>
                <w:rFonts w:ascii="Arial" w:hAnsi="Arial" w:cs="Arial"/>
                <w:sz w:val="22"/>
                <w:szCs w:val="22"/>
              </w:rPr>
              <w:t>1USD = 423,453075 тенге</w:t>
            </w:r>
          </w:p>
        </w:tc>
      </w:tr>
      <w:tr w:rsidR="008A0DAD" w:rsidRPr="005C1B48" w14:paraId="14C329B1" w14:textId="77777777" w:rsidTr="00EB01A6">
        <w:trPr>
          <w:trHeight w:val="129"/>
        </w:trPr>
        <w:tc>
          <w:tcPr>
            <w:tcW w:w="2970" w:type="dxa"/>
            <w:vMerge w:val="restart"/>
            <w:shd w:val="clear" w:color="auto" w:fill="F2F2F2" w:themeFill="text2" w:themeFillShade="F2"/>
            <w:vAlign w:val="center"/>
          </w:tcPr>
          <w:p w14:paraId="07ABC0E8" w14:textId="77777777" w:rsidR="008A0DAD" w:rsidRPr="00F16B9B" w:rsidRDefault="008A0DAD" w:rsidP="001C5D2A">
            <w:pPr>
              <w:rPr>
                <w:rFonts w:asciiTheme="majorHAnsi" w:hAnsiTheme="majorHAnsi" w:cstheme="majorHAnsi"/>
                <w:b/>
                <w:bCs/>
                <w:sz w:val="22"/>
                <w:szCs w:val="22"/>
                <w:lang w:val="ru-RU"/>
              </w:rPr>
            </w:pPr>
            <w:r w:rsidRPr="00F16B9B">
              <w:rPr>
                <w:rFonts w:asciiTheme="majorHAnsi" w:hAnsiTheme="majorHAnsi" w:cstheme="majorHAnsi"/>
                <w:b/>
                <w:sz w:val="22"/>
                <w:szCs w:val="22"/>
                <w:lang w:val="ru-RU"/>
              </w:rPr>
              <w:t xml:space="preserve">Сумма запроса на дополнительное финансирование </w:t>
            </w:r>
            <w:r w:rsidRPr="005C1B48">
              <w:rPr>
                <w:rFonts w:asciiTheme="majorHAnsi" w:hAnsiTheme="majorHAnsi" w:cstheme="majorHAnsi"/>
                <w:b/>
                <w:sz w:val="22"/>
                <w:szCs w:val="22"/>
              </w:rPr>
              <w:t>C</w:t>
            </w:r>
            <w:r w:rsidRPr="00F16B9B">
              <w:rPr>
                <w:rFonts w:asciiTheme="majorHAnsi" w:hAnsiTheme="majorHAnsi" w:cstheme="majorHAnsi"/>
                <w:b/>
                <w:sz w:val="22"/>
                <w:szCs w:val="22"/>
                <w:lang w:val="ru-RU"/>
              </w:rPr>
              <w:t>19</w:t>
            </w:r>
            <w:r w:rsidRPr="005C1B48">
              <w:rPr>
                <w:rFonts w:asciiTheme="majorHAnsi" w:hAnsiTheme="majorHAnsi" w:cstheme="majorHAnsi"/>
                <w:b/>
                <w:sz w:val="22"/>
                <w:szCs w:val="22"/>
              </w:rPr>
              <w:t>RM</w:t>
            </w:r>
          </w:p>
          <w:p w14:paraId="63143A74" w14:textId="77777777" w:rsidR="00E3743E" w:rsidRPr="00F16B9B" w:rsidRDefault="00E3743E" w:rsidP="001C5D2A">
            <w:pPr>
              <w:rPr>
                <w:rFonts w:asciiTheme="majorHAnsi" w:hAnsiTheme="majorHAnsi" w:cstheme="majorHAnsi"/>
                <w:b/>
                <w:sz w:val="22"/>
                <w:szCs w:val="22"/>
                <w:lang w:val="ru-RU"/>
              </w:rPr>
            </w:pPr>
          </w:p>
        </w:tc>
        <w:tc>
          <w:tcPr>
            <w:tcW w:w="3690" w:type="dxa"/>
            <w:shd w:val="clear" w:color="auto" w:fill="A6A6A6" w:themeFill="text2" w:themeFillShade="A6"/>
          </w:tcPr>
          <w:p w14:paraId="1A135A7F" w14:textId="77777777" w:rsidR="008A0DAD" w:rsidRPr="005C1B48" w:rsidRDefault="008A0DAD" w:rsidP="006E1E86">
            <w:pPr>
              <w:rPr>
                <w:rFonts w:asciiTheme="majorHAnsi" w:hAnsiTheme="majorHAnsi" w:cstheme="majorHAnsi"/>
                <w:b/>
                <w:sz w:val="22"/>
                <w:szCs w:val="22"/>
              </w:rPr>
            </w:pPr>
            <w:r w:rsidRPr="005C1B48">
              <w:rPr>
                <w:rFonts w:asciiTheme="majorHAnsi" w:hAnsiTheme="majorHAnsi" w:cstheme="majorHAnsi"/>
                <w:b/>
                <w:sz w:val="22"/>
                <w:szCs w:val="22"/>
              </w:rPr>
              <w:t>Сумма (долл. США / евро)</w:t>
            </w:r>
          </w:p>
        </w:tc>
        <w:tc>
          <w:tcPr>
            <w:tcW w:w="3690" w:type="dxa"/>
            <w:shd w:val="clear" w:color="auto" w:fill="A6A6A6" w:themeFill="text2" w:themeFillShade="A6"/>
          </w:tcPr>
          <w:p w14:paraId="73837241" w14:textId="77777777" w:rsidR="008A0DAD" w:rsidRPr="005C1B48" w:rsidRDefault="008A0DAD" w:rsidP="001C5D2A">
            <w:pPr>
              <w:rPr>
                <w:rFonts w:asciiTheme="majorHAnsi" w:hAnsiTheme="majorHAnsi" w:cstheme="majorHAnsi"/>
                <w:b/>
                <w:sz w:val="22"/>
                <w:szCs w:val="22"/>
              </w:rPr>
            </w:pPr>
            <w:r w:rsidRPr="005C1B48">
              <w:rPr>
                <w:rFonts w:asciiTheme="majorHAnsi" w:hAnsiTheme="majorHAnsi" w:cstheme="majorHAnsi"/>
                <w:b/>
                <w:sz w:val="22"/>
                <w:szCs w:val="22"/>
              </w:rPr>
              <w:t xml:space="preserve">Дата подачи </w:t>
            </w:r>
          </w:p>
        </w:tc>
      </w:tr>
      <w:tr w:rsidR="008A0DAD" w:rsidRPr="005C1B48" w14:paraId="3901EF8D" w14:textId="77777777" w:rsidTr="00EB01A6">
        <w:trPr>
          <w:trHeight w:val="127"/>
        </w:trPr>
        <w:tc>
          <w:tcPr>
            <w:tcW w:w="2970" w:type="dxa"/>
            <w:vMerge/>
            <w:vAlign w:val="center"/>
          </w:tcPr>
          <w:p w14:paraId="1E232B5E" w14:textId="77777777" w:rsidR="008A0DAD" w:rsidRPr="005C1B48" w:rsidRDefault="008A0DAD" w:rsidP="001C5D2A">
            <w:pPr>
              <w:rPr>
                <w:rFonts w:asciiTheme="majorHAnsi" w:hAnsiTheme="majorHAnsi" w:cstheme="majorHAnsi"/>
                <w:b/>
                <w:sz w:val="22"/>
                <w:szCs w:val="22"/>
              </w:rPr>
            </w:pPr>
          </w:p>
        </w:tc>
        <w:tc>
          <w:tcPr>
            <w:tcW w:w="3690" w:type="dxa"/>
          </w:tcPr>
          <w:p w14:paraId="4643743D" w14:textId="77777777" w:rsidR="008A0DAD" w:rsidRPr="005C1B48" w:rsidRDefault="00FD2AF2" w:rsidP="008F5038">
            <w:pPr>
              <w:rPr>
                <w:rFonts w:asciiTheme="majorHAnsi" w:hAnsiTheme="majorHAnsi" w:cstheme="majorHAnsi"/>
                <w:sz w:val="22"/>
                <w:szCs w:val="22"/>
              </w:rPr>
            </w:pPr>
            <w:r w:rsidRPr="00502273">
              <w:rPr>
                <w:rFonts w:ascii="Arial" w:hAnsi="Arial" w:cs="Arial"/>
                <w:sz w:val="22"/>
                <w:szCs w:val="22"/>
              </w:rPr>
              <w:t>3 047 699,00 долл. США</w:t>
            </w:r>
          </w:p>
        </w:tc>
        <w:tc>
          <w:tcPr>
            <w:tcW w:w="3690" w:type="dxa"/>
          </w:tcPr>
          <w:p w14:paraId="24CF1FC1" w14:textId="77777777" w:rsidR="008A0DAD" w:rsidRPr="005C1B48" w:rsidRDefault="00FD2AF2" w:rsidP="006E1E86">
            <w:pPr>
              <w:rPr>
                <w:rFonts w:asciiTheme="majorHAnsi" w:hAnsiTheme="majorHAnsi" w:cstheme="majorHAnsi"/>
                <w:sz w:val="22"/>
                <w:szCs w:val="22"/>
              </w:rPr>
            </w:pPr>
            <w:r>
              <w:rPr>
                <w:rFonts w:asciiTheme="majorHAnsi" w:hAnsiTheme="majorHAnsi" w:cstheme="majorHAnsi"/>
                <w:sz w:val="22"/>
                <w:szCs w:val="22"/>
              </w:rPr>
              <w:t>8 октября 2021 г.</w:t>
            </w:r>
          </w:p>
        </w:tc>
      </w:tr>
      <w:bookmarkEnd w:id="1"/>
    </w:tbl>
    <w:p w14:paraId="1A4FD628" w14:textId="77777777" w:rsidR="00F5709E" w:rsidRPr="005C1B48" w:rsidRDefault="00F5709E" w:rsidP="00336439">
      <w:pPr>
        <w:jc w:val="both"/>
        <w:rPr>
          <w:rStyle w:val="10"/>
          <w:rFonts w:asciiTheme="majorHAnsi" w:hAnsiTheme="majorHAnsi" w:cstheme="majorHAnsi"/>
          <w:color w:val="1E1E1E" w:themeColor="background2"/>
          <w:sz w:val="22"/>
          <w:szCs w:val="22"/>
        </w:rPr>
      </w:pPr>
    </w:p>
    <w:p w14:paraId="03D77F85" w14:textId="77777777" w:rsidR="00F5709E" w:rsidRPr="005C1B48" w:rsidRDefault="00F5709E" w:rsidP="00336439">
      <w:pPr>
        <w:jc w:val="both"/>
        <w:rPr>
          <w:rStyle w:val="10"/>
          <w:rFonts w:asciiTheme="majorHAnsi" w:hAnsiTheme="majorHAnsi" w:cstheme="majorHAnsi"/>
          <w:color w:val="1E1E1E" w:themeColor="background2"/>
          <w:sz w:val="22"/>
          <w:szCs w:val="22"/>
        </w:rPr>
      </w:pPr>
    </w:p>
    <w:p w14:paraId="7D43D3A0" w14:textId="77777777" w:rsidR="00E575E3" w:rsidRDefault="00E575E3" w:rsidP="00336439">
      <w:pPr>
        <w:jc w:val="both"/>
        <w:rPr>
          <w:rStyle w:val="10"/>
          <w:rFonts w:ascii="Arial" w:hAnsi="Arial"/>
          <w:color w:val="1E1E1E" w:themeColor="background2"/>
          <w:sz w:val="22"/>
          <w:szCs w:val="22"/>
        </w:rPr>
      </w:pPr>
    </w:p>
    <w:p w14:paraId="2E1A97D0" w14:textId="77777777" w:rsidR="00E575E3" w:rsidRDefault="00E575E3" w:rsidP="00336439">
      <w:pPr>
        <w:jc w:val="both"/>
        <w:rPr>
          <w:rStyle w:val="10"/>
          <w:rFonts w:ascii="Arial" w:hAnsi="Arial"/>
          <w:color w:val="1E1E1E" w:themeColor="background2"/>
          <w:sz w:val="22"/>
          <w:szCs w:val="22"/>
        </w:rPr>
      </w:pPr>
    </w:p>
    <w:p w14:paraId="4D3ED59D" w14:textId="77777777" w:rsidR="00E575E3" w:rsidRDefault="00E575E3" w:rsidP="00336439">
      <w:pPr>
        <w:jc w:val="both"/>
        <w:rPr>
          <w:rStyle w:val="10"/>
          <w:rFonts w:ascii="Arial" w:hAnsi="Arial"/>
          <w:color w:val="1E1E1E" w:themeColor="background2"/>
          <w:sz w:val="22"/>
          <w:szCs w:val="22"/>
        </w:rPr>
      </w:pPr>
    </w:p>
    <w:p w14:paraId="7E95B3B6" w14:textId="77777777" w:rsidR="00E575E3" w:rsidRPr="00F16B9B" w:rsidRDefault="00E575E3" w:rsidP="00336439">
      <w:pPr>
        <w:jc w:val="both"/>
        <w:rPr>
          <w:rStyle w:val="10"/>
          <w:rFonts w:ascii="Arial" w:hAnsi="Arial"/>
          <w:b w:val="0"/>
          <w:bCs w:val="0"/>
          <w:i/>
          <w:iCs/>
          <w:color w:val="1E1E1E" w:themeColor="background2"/>
          <w:sz w:val="22"/>
          <w:szCs w:val="22"/>
          <w:lang w:val="ru-RU"/>
        </w:rPr>
      </w:pPr>
      <w:r w:rsidRPr="00F16B9B">
        <w:rPr>
          <w:rStyle w:val="10"/>
          <w:rFonts w:ascii="Arial" w:hAnsi="Arial"/>
          <w:b w:val="0"/>
          <w:bCs w:val="0"/>
          <w:i/>
          <w:iCs/>
          <w:color w:val="1E1E1E" w:themeColor="background2"/>
          <w:sz w:val="22"/>
          <w:szCs w:val="22"/>
          <w:lang w:val="ru-RU"/>
        </w:rPr>
        <w:t xml:space="preserve">Примечание. Не дублируйте информацию, включенную в Полный запрос на финансирование. В форме должна быть указана информация, относящаяся к запросу на дополнительное финансирование </w:t>
      </w:r>
      <w:r w:rsidRPr="009F7393">
        <w:rPr>
          <w:rStyle w:val="10"/>
          <w:rFonts w:ascii="Arial" w:hAnsi="Arial"/>
          <w:b w:val="0"/>
          <w:bCs w:val="0"/>
          <w:i/>
          <w:iCs/>
          <w:color w:val="1E1E1E" w:themeColor="background2"/>
          <w:sz w:val="22"/>
          <w:szCs w:val="22"/>
        </w:rPr>
        <w:t>C</w:t>
      </w:r>
      <w:r w:rsidRPr="00F16B9B">
        <w:rPr>
          <w:rStyle w:val="10"/>
          <w:rFonts w:ascii="Arial" w:hAnsi="Arial"/>
          <w:b w:val="0"/>
          <w:bCs w:val="0"/>
          <w:i/>
          <w:iCs/>
          <w:color w:val="1E1E1E" w:themeColor="background2"/>
          <w:sz w:val="22"/>
          <w:szCs w:val="22"/>
          <w:lang w:val="ru-RU"/>
        </w:rPr>
        <w:t>19</w:t>
      </w:r>
      <w:r w:rsidRPr="009F7393">
        <w:rPr>
          <w:rStyle w:val="10"/>
          <w:rFonts w:ascii="Arial" w:hAnsi="Arial"/>
          <w:b w:val="0"/>
          <w:bCs w:val="0"/>
          <w:i/>
          <w:iCs/>
          <w:color w:val="1E1E1E" w:themeColor="background2"/>
          <w:sz w:val="22"/>
          <w:szCs w:val="22"/>
        </w:rPr>
        <w:t>RM</w:t>
      </w:r>
      <w:r w:rsidRPr="00F16B9B">
        <w:rPr>
          <w:rStyle w:val="10"/>
          <w:rFonts w:ascii="Arial" w:hAnsi="Arial"/>
          <w:b w:val="0"/>
          <w:bCs w:val="0"/>
          <w:i/>
          <w:iCs/>
          <w:color w:val="1E1E1E" w:themeColor="background2"/>
          <w:sz w:val="22"/>
          <w:szCs w:val="22"/>
          <w:lang w:val="ru-RU"/>
        </w:rPr>
        <w:t xml:space="preserve"> 2021, и она будет рассмотрена с учетом ранее утвержденного финансирования </w:t>
      </w:r>
      <w:r w:rsidRPr="009F7393">
        <w:rPr>
          <w:rStyle w:val="10"/>
          <w:rFonts w:ascii="Arial" w:hAnsi="Arial"/>
          <w:b w:val="0"/>
          <w:bCs w:val="0"/>
          <w:i/>
          <w:iCs/>
          <w:color w:val="1E1E1E" w:themeColor="background2"/>
          <w:sz w:val="22"/>
          <w:szCs w:val="22"/>
        </w:rPr>
        <w:t>C</w:t>
      </w:r>
      <w:r w:rsidRPr="00F16B9B">
        <w:rPr>
          <w:rStyle w:val="10"/>
          <w:rFonts w:ascii="Arial" w:hAnsi="Arial"/>
          <w:b w:val="0"/>
          <w:bCs w:val="0"/>
          <w:i/>
          <w:iCs/>
          <w:color w:val="1E1E1E" w:themeColor="background2"/>
          <w:sz w:val="22"/>
          <w:szCs w:val="22"/>
          <w:lang w:val="ru-RU"/>
        </w:rPr>
        <w:t>19</w:t>
      </w:r>
      <w:r w:rsidRPr="009F7393">
        <w:rPr>
          <w:rStyle w:val="10"/>
          <w:rFonts w:ascii="Arial" w:hAnsi="Arial"/>
          <w:b w:val="0"/>
          <w:bCs w:val="0"/>
          <w:i/>
          <w:iCs/>
          <w:color w:val="1E1E1E" w:themeColor="background2"/>
          <w:sz w:val="22"/>
          <w:szCs w:val="22"/>
        </w:rPr>
        <w:t>RM</w:t>
      </w:r>
      <w:r w:rsidRPr="00F16B9B">
        <w:rPr>
          <w:rStyle w:val="10"/>
          <w:rFonts w:ascii="Arial" w:hAnsi="Arial"/>
          <w:b w:val="0"/>
          <w:bCs w:val="0"/>
          <w:i/>
          <w:iCs/>
          <w:color w:val="1E1E1E" w:themeColor="background2"/>
          <w:sz w:val="22"/>
          <w:szCs w:val="22"/>
          <w:lang w:val="ru-RU"/>
        </w:rPr>
        <w:t xml:space="preserve"> 2021 (полный запрос на финансирование и ускоренная процедура, если применимо).</w:t>
      </w:r>
    </w:p>
    <w:p w14:paraId="501C387D" w14:textId="77777777" w:rsidR="00D2364E" w:rsidRPr="00F16B9B" w:rsidRDefault="00D2364E">
      <w:pPr>
        <w:spacing w:after="160" w:line="0" w:lineRule="auto"/>
        <w:rPr>
          <w:rStyle w:val="10"/>
          <w:rFonts w:ascii="Arial" w:hAnsi="Arial"/>
          <w:color w:val="1E1E1E" w:themeColor="background2"/>
          <w:sz w:val="22"/>
          <w:szCs w:val="22"/>
          <w:lang w:val="ru-RU"/>
        </w:rPr>
      </w:pPr>
      <w:r w:rsidRPr="00F16B9B">
        <w:rPr>
          <w:rStyle w:val="10"/>
          <w:rFonts w:ascii="Arial" w:hAnsi="Arial"/>
          <w:color w:val="1E1E1E" w:themeColor="background2"/>
          <w:sz w:val="22"/>
          <w:szCs w:val="22"/>
          <w:lang w:val="ru-RU"/>
        </w:rPr>
        <w:br w:type="page"/>
      </w:r>
    </w:p>
    <w:p w14:paraId="65AFF87D" w14:textId="77777777" w:rsidR="006329C8" w:rsidRPr="00BB0E02" w:rsidRDefault="006329C8" w:rsidP="000C14ED">
      <w:pPr>
        <w:pStyle w:val="affff3"/>
        <w:keepNext/>
        <w:keepLines/>
        <w:numPr>
          <w:ilvl w:val="0"/>
          <w:numId w:val="19"/>
        </w:numPr>
        <w:shd w:val="clear" w:color="auto" w:fill="D9D9D9" w:themeFill="text2" w:themeFillShade="D9"/>
        <w:spacing w:after="0" w:line="240" w:lineRule="auto"/>
        <w:contextualSpacing w:val="0"/>
        <w:outlineLvl w:val="0"/>
        <w:rPr>
          <w:rFonts w:eastAsiaTheme="majorEastAsia" w:cs="Arial"/>
          <w:vanish/>
        </w:rPr>
      </w:pPr>
    </w:p>
    <w:p w14:paraId="2ADCAE86" w14:textId="77777777" w:rsidR="006329C8" w:rsidRPr="00BB0E02" w:rsidRDefault="006329C8" w:rsidP="000C14ED">
      <w:pPr>
        <w:pStyle w:val="affff3"/>
        <w:keepNext/>
        <w:keepLines/>
        <w:numPr>
          <w:ilvl w:val="0"/>
          <w:numId w:val="19"/>
        </w:numPr>
        <w:shd w:val="clear" w:color="auto" w:fill="D9D9D9" w:themeFill="text2" w:themeFillShade="D9"/>
        <w:spacing w:after="0" w:line="240" w:lineRule="auto"/>
        <w:contextualSpacing w:val="0"/>
        <w:outlineLvl w:val="0"/>
        <w:rPr>
          <w:rFonts w:eastAsiaTheme="majorEastAsia" w:cs="Arial"/>
          <w:vanish/>
        </w:rPr>
      </w:pPr>
    </w:p>
    <w:p w14:paraId="6F201FB9" w14:textId="77777777" w:rsidR="00332A37" w:rsidRDefault="001C5D2A" w:rsidP="007673AA">
      <w:pPr>
        <w:pStyle w:val="21"/>
        <w:ind w:left="540" w:hanging="540"/>
        <w:rPr>
          <w:sz w:val="28"/>
          <w:szCs w:val="28"/>
        </w:rPr>
      </w:pPr>
      <w:r w:rsidRPr="00915F5F">
        <w:rPr>
          <w:sz w:val="28"/>
          <w:szCs w:val="28"/>
        </w:rPr>
        <w:t xml:space="preserve">Контекст </w:t>
      </w:r>
    </w:p>
    <w:p w14:paraId="3E6DDC44" w14:textId="77777777" w:rsidR="002B26AF" w:rsidRPr="002B26AF" w:rsidRDefault="002B26AF" w:rsidP="002B26AF"/>
    <w:p w14:paraId="17A7F173" w14:textId="77777777" w:rsidR="002B26AF" w:rsidRPr="00F16B9B" w:rsidRDefault="002B26AF" w:rsidP="002B26AF">
      <w:pPr>
        <w:pStyle w:val="affff3"/>
        <w:numPr>
          <w:ilvl w:val="1"/>
          <w:numId w:val="27"/>
        </w:numPr>
        <w:spacing w:after="0" w:line="240" w:lineRule="auto"/>
        <w:ind w:hanging="720"/>
        <w:jc w:val="both"/>
        <w:rPr>
          <w:rFonts w:asciiTheme="majorHAnsi" w:hAnsiTheme="majorHAnsi" w:cstheme="majorHAnsi"/>
          <w:lang w:val="ru-RU"/>
        </w:rPr>
      </w:pPr>
      <w:r w:rsidRPr="00F16B9B">
        <w:rPr>
          <w:rFonts w:asciiTheme="majorHAnsi" w:hAnsiTheme="majorHAnsi" w:cstheme="majorHAnsi"/>
          <w:lang w:val="ru-RU"/>
        </w:rPr>
        <w:t xml:space="preserve">Кратко опишите критически важные элементы контекста страны, которые повлияли на разработку этого запроса на дополнительное финансирование, суммируя все обновления с момента подачи запроса на полное финансирование </w:t>
      </w:r>
      <w:r w:rsidRPr="005C1B48">
        <w:rPr>
          <w:rFonts w:asciiTheme="majorHAnsi" w:hAnsiTheme="majorHAnsi" w:cstheme="majorHAnsi"/>
        </w:rPr>
        <w:t>C</w:t>
      </w:r>
      <w:r w:rsidRPr="00F16B9B">
        <w:rPr>
          <w:rFonts w:asciiTheme="majorHAnsi" w:hAnsiTheme="majorHAnsi" w:cstheme="majorHAnsi"/>
          <w:lang w:val="ru-RU"/>
        </w:rPr>
        <w:t>19</w:t>
      </w:r>
      <w:r w:rsidRPr="005C1B48">
        <w:rPr>
          <w:rFonts w:asciiTheme="majorHAnsi" w:hAnsiTheme="majorHAnsi" w:cstheme="majorHAnsi"/>
        </w:rPr>
        <w:t>RM</w:t>
      </w:r>
      <w:r w:rsidRPr="00F16B9B">
        <w:rPr>
          <w:rFonts w:asciiTheme="majorHAnsi" w:hAnsiTheme="majorHAnsi" w:cstheme="majorHAnsi"/>
          <w:lang w:val="ru-RU"/>
        </w:rPr>
        <w:t xml:space="preserve">. В частности, выделите текущий эпидемиологический контекст </w:t>
      </w:r>
      <w:r w:rsidRPr="005C1B48">
        <w:rPr>
          <w:rFonts w:asciiTheme="majorHAnsi" w:hAnsiTheme="majorHAnsi" w:cstheme="majorHAnsi"/>
        </w:rPr>
        <w:t>COVID</w:t>
      </w:r>
      <w:r w:rsidRPr="00F16B9B">
        <w:rPr>
          <w:rFonts w:asciiTheme="majorHAnsi" w:hAnsiTheme="majorHAnsi" w:cstheme="majorHAnsi"/>
          <w:lang w:val="ru-RU"/>
        </w:rPr>
        <w:t xml:space="preserve">-19 и его эволюцию, а также обновленную информацию о влиянии </w:t>
      </w:r>
      <w:r w:rsidRPr="005C1B48">
        <w:rPr>
          <w:rFonts w:asciiTheme="majorHAnsi" w:hAnsiTheme="majorHAnsi" w:cstheme="majorHAnsi"/>
        </w:rPr>
        <w:t>COVID</w:t>
      </w:r>
      <w:r w:rsidRPr="00F16B9B">
        <w:rPr>
          <w:rFonts w:asciiTheme="majorHAnsi" w:hAnsiTheme="majorHAnsi" w:cstheme="majorHAnsi"/>
          <w:lang w:val="ru-RU"/>
        </w:rPr>
        <w:t>-19 на систему здравоохранения в целом, в частности на ВИЧ, туберкулез и малярию.</w:t>
      </w:r>
    </w:p>
    <w:p w14:paraId="20E68CF7" w14:textId="77777777" w:rsidR="002B26AF" w:rsidRPr="00F16B9B" w:rsidRDefault="002B26AF" w:rsidP="002B26AF">
      <w:pPr>
        <w:jc w:val="both"/>
        <w:rPr>
          <w:rFonts w:asciiTheme="majorHAnsi" w:hAnsiTheme="majorHAnsi" w:cstheme="majorHAnsi"/>
          <w:lang w:val="ru-RU"/>
        </w:rPr>
      </w:pPr>
    </w:p>
    <w:tbl>
      <w:tblPr>
        <w:tblStyle w:val="aa"/>
        <w:tblpPr w:leftFromText="180" w:rightFromText="180" w:vertAnchor="text" w:horzAnchor="page" w:tblpX="829" w:tblpY="51"/>
        <w:tblW w:w="0" w:type="auto"/>
        <w:tblLook w:val="04A0" w:firstRow="1" w:lastRow="0" w:firstColumn="1" w:lastColumn="0" w:noHBand="0" w:noVBand="1"/>
      </w:tblPr>
      <w:tblGrid>
        <w:gridCol w:w="10456"/>
      </w:tblGrid>
      <w:tr w:rsidR="002B26AF" w:rsidRPr="000A2E9A" w14:paraId="02780786" w14:textId="77777777" w:rsidTr="0071170D">
        <w:trPr>
          <w:trHeight w:val="3960"/>
        </w:trPr>
        <w:tc>
          <w:tcPr>
            <w:tcW w:w="10456" w:type="dxa"/>
          </w:tcPr>
          <w:p w14:paraId="47BA9E72" w14:textId="77777777" w:rsidR="002B26AF" w:rsidRPr="00F16B9B" w:rsidRDefault="002B26AF" w:rsidP="002B26AF">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Первые случаи </w:t>
            </w:r>
            <w:r w:rsidRPr="005C1B48">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были выявлены в Казахстане 13 марта 2020 года. По состоянию на 22 сентября в стране зарегистрировано 870 059 подтвержденных инфекций, в общей сложности 10 913 случаев смерти, а общее выздоровление - 801 673 человека (92%). Летальность от инфекций составляет 1,3%. Более трети всех случаев </w:t>
            </w:r>
            <w:r w:rsidRPr="005C1B48">
              <w:rPr>
                <w:rFonts w:asciiTheme="majorHAnsi" w:hAnsiTheme="majorHAnsi" w:cstheme="majorHAnsi"/>
                <w:sz w:val="22"/>
                <w:szCs w:val="22"/>
              </w:rPr>
              <w:t>COVID</w:t>
            </w:r>
            <w:r w:rsidRPr="00F16B9B">
              <w:rPr>
                <w:rFonts w:asciiTheme="majorHAnsi" w:hAnsiTheme="majorHAnsi" w:cstheme="majorHAnsi"/>
                <w:sz w:val="22"/>
                <w:szCs w:val="22"/>
                <w:lang w:val="ru-RU"/>
              </w:rPr>
              <w:t>-19 зарегистрировано в городах Нур-Султан и Алматы. Области с большим количеством подтвержденных кумулятивных случаев: Карагандинская, Атырауская, Алматинская, Павлодарская, Восточно-Казахстанская, Акмолинская и Западно-Казахстанская области. Распространение новых штаммов коронавируса привело к увеличению передачи, достигнув максимального числа в 7899 новых случаев к 7 августа 2021 года.</w:t>
            </w:r>
            <w:r w:rsidRPr="005C1B48">
              <w:rPr>
                <w:rStyle w:val="af"/>
                <w:rFonts w:asciiTheme="majorHAnsi" w:hAnsiTheme="majorHAnsi" w:cstheme="majorHAnsi"/>
                <w:sz w:val="22"/>
                <w:szCs w:val="22"/>
              </w:rPr>
              <w:footnoteReference w:id="2"/>
            </w:r>
            <w:r w:rsidRPr="00F16B9B">
              <w:rPr>
                <w:rFonts w:asciiTheme="majorHAnsi" w:hAnsiTheme="majorHAnsi" w:cstheme="majorHAnsi"/>
                <w:sz w:val="22"/>
                <w:szCs w:val="22"/>
                <w:lang w:val="ru-RU"/>
              </w:rPr>
              <w:t>. С тех пор в стране наблюдается спад волны заболеваемости, при этом скользящее 7-дневное среднее количество новых инфекций упало до самого низкого уровня в 2907,57 21 сентября 2021 года.</w:t>
            </w:r>
            <w:r w:rsidRPr="005C1B48">
              <w:rPr>
                <w:rStyle w:val="af"/>
                <w:rFonts w:asciiTheme="majorHAnsi" w:hAnsiTheme="majorHAnsi" w:cstheme="majorHAnsi"/>
                <w:sz w:val="22"/>
                <w:szCs w:val="22"/>
              </w:rPr>
              <w:footnoteReference w:id="3"/>
            </w:r>
            <w:r w:rsidRPr="00F16B9B">
              <w:rPr>
                <w:rFonts w:asciiTheme="majorHAnsi" w:hAnsiTheme="majorHAnsi" w:cstheme="majorHAnsi"/>
                <w:sz w:val="22"/>
                <w:szCs w:val="22"/>
                <w:lang w:val="ru-RU"/>
              </w:rPr>
              <w:t xml:space="preserve">. Снижение числа новых подтвержденных случаев раз в две недели составило 37%. В настоящее время на лечении находятся 67 404 пациента с </w:t>
            </w:r>
            <w:r w:rsidRPr="005C1B48">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5C1B48">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-2 с положительной и отрицательной ПЦР, в том числе 12 105 пациентов, госпитализированных в больницы.</w:t>
            </w:r>
          </w:p>
          <w:p w14:paraId="5D5D5687" w14:textId="77777777" w:rsidR="002B26AF" w:rsidRPr="00F16B9B" w:rsidRDefault="002B26AF" w:rsidP="002B26AF">
            <w:pPr>
              <w:jc w:val="both"/>
              <w:rPr>
                <w:rFonts w:asciiTheme="majorHAnsi" w:hAnsiTheme="majorHAnsi" w:cstheme="majorHAnsi"/>
                <w:sz w:val="22"/>
                <w:szCs w:val="22"/>
                <w:lang w:val="ru-RU"/>
              </w:rPr>
            </w:pPr>
          </w:p>
          <w:p w14:paraId="60CD4E16" w14:textId="77777777" w:rsidR="002B26AF" w:rsidRPr="00F16B9B" w:rsidRDefault="002B26AF" w:rsidP="002B26AF">
            <w:pPr>
              <w:widowControl w:val="0"/>
              <w:autoSpaceDE w:val="0"/>
              <w:autoSpaceDN w:val="0"/>
              <w:adjustRightInd w:val="0"/>
              <w:jc w:val="both"/>
              <w:rPr>
                <w:rFonts w:asciiTheme="majorHAnsi" w:eastAsiaTheme="minorHAnsi" w:hAnsiTheme="majorHAnsi" w:cstheme="majorHAnsi"/>
                <w:sz w:val="22"/>
                <w:szCs w:val="22"/>
                <w:lang w:val="ru-RU"/>
              </w:rPr>
            </w:pPr>
            <w:r w:rsidRPr="00F16B9B">
              <w:rPr>
                <w:rFonts w:asciiTheme="majorHAnsi" w:hAnsiTheme="majorHAnsi" w:cstheme="majorHAnsi"/>
                <w:sz w:val="22"/>
                <w:szCs w:val="22"/>
                <w:lang w:val="ru-RU"/>
              </w:rPr>
              <w:t>Страна вложила значительные средства в систему тестирования и расширила возможности молекулярной диагностики, чтобы ежедневно проводить 107 000 тестов ПЦР в 242 назначенных лабораториях. Уровень позитивности снизился с 20% в июне 2020 года до примерно 5% в апреле 2021 года.</w:t>
            </w:r>
            <w:r w:rsidRPr="005C1B48">
              <w:rPr>
                <w:rFonts w:asciiTheme="majorHAnsi" w:hAnsiTheme="majorHAnsi" w:cstheme="majorHAnsi"/>
                <w:sz w:val="22"/>
                <w:szCs w:val="22"/>
                <w:vertAlign w:val="superscript"/>
              </w:rPr>
              <w:footnoteReference w:id="4"/>
            </w:r>
            <w:r w:rsidRPr="00F16B9B">
              <w:rPr>
                <w:rFonts w:asciiTheme="majorHAnsi" w:hAnsiTheme="majorHAnsi" w:cstheme="majorHAnsi"/>
                <w:sz w:val="22"/>
                <w:szCs w:val="22"/>
                <w:lang w:val="ru-RU"/>
              </w:rPr>
              <w:t>, достигнув почти двукратного увеличения среднего показателя за неделю.</w:t>
            </w:r>
            <w:r w:rsidRPr="005C1B48">
              <w:rPr>
                <w:rFonts w:asciiTheme="majorHAnsi" w:hAnsiTheme="majorHAnsi" w:cstheme="majorHAnsi"/>
                <w:sz w:val="22"/>
                <w:szCs w:val="22"/>
                <w:vertAlign w:val="superscript"/>
              </w:rPr>
              <w:footnoteReference w:id="5"/>
            </w:r>
            <w:r w:rsidRPr="00F16B9B">
              <w:rPr>
                <w:rFonts w:asciiTheme="majorHAnsi" w:hAnsiTheme="majorHAnsi" w:cstheme="majorHAnsi"/>
                <w:sz w:val="22"/>
                <w:szCs w:val="22"/>
                <w:vertAlign w:val="superscript"/>
                <w:lang w:val="ru-RU"/>
              </w:rPr>
              <w:t xml:space="preserve"> </w:t>
            </w:r>
            <w:r w:rsidRPr="00F16B9B">
              <w:rPr>
                <w:rFonts w:asciiTheme="majorHAnsi" w:eastAsiaTheme="minorHAnsi" w:hAnsiTheme="majorHAnsi" w:cstheme="majorHAnsi"/>
                <w:sz w:val="22"/>
                <w:szCs w:val="22"/>
                <w:lang w:val="ru-RU"/>
              </w:rPr>
              <w:t xml:space="preserve">По состоянию на 8 июня </w:t>
            </w:r>
            <w:r w:rsidRPr="00F16B9B">
              <w:rPr>
                <w:rFonts w:asciiTheme="majorHAnsi" w:hAnsiTheme="majorHAnsi" w:cstheme="majorHAnsi"/>
                <w:sz w:val="22"/>
                <w:szCs w:val="22"/>
                <w:lang w:val="ru-RU"/>
              </w:rPr>
              <w:t xml:space="preserve">общее количество проведенных ПЦР-тестов на 100 000 населения составило 62 991 человек. </w:t>
            </w:r>
            <w:r w:rsidRPr="00F16B9B">
              <w:rPr>
                <w:rFonts w:asciiTheme="majorHAnsi" w:eastAsiaTheme="minorHAnsi" w:hAnsiTheme="majorHAnsi" w:cstheme="majorHAnsi"/>
                <w:sz w:val="22"/>
                <w:szCs w:val="22"/>
                <w:lang w:val="ru-RU"/>
              </w:rPr>
              <w:t>Национальная стратегия тестирования была обновлена ​​и вступила в силу в апреле 2021 года.</w:t>
            </w:r>
            <w:r w:rsidRPr="005C1B48">
              <w:rPr>
                <w:rFonts w:asciiTheme="majorHAnsi" w:eastAsiaTheme="minorHAnsi" w:hAnsiTheme="majorHAnsi" w:cstheme="majorHAnsi"/>
                <w:sz w:val="22"/>
                <w:szCs w:val="22"/>
                <w:vertAlign w:val="superscript"/>
              </w:rPr>
              <w:footnoteReference w:id="6"/>
            </w:r>
            <w:r w:rsidRPr="00F16B9B">
              <w:rPr>
                <w:rFonts w:asciiTheme="majorHAnsi" w:eastAsiaTheme="minorHAnsi" w:hAnsiTheme="majorHAnsi" w:cstheme="majorHAnsi"/>
                <w:sz w:val="22"/>
                <w:szCs w:val="22"/>
                <w:lang w:val="ru-RU"/>
              </w:rPr>
              <w:t xml:space="preserve">Соответственно, система здравоохранения использует тестирование ПЦР для диагностики пациентов, поступивших в определенные больницы с подозрением на </w:t>
            </w:r>
            <w:r w:rsidRPr="005C1B48">
              <w:rPr>
                <w:rFonts w:asciiTheme="majorHAnsi" w:eastAsiaTheme="minorHAnsi" w:hAnsiTheme="majorHAnsi" w:cstheme="majorHAnsi"/>
                <w:sz w:val="22"/>
                <w:szCs w:val="22"/>
              </w:rPr>
              <w:t>COVID</w:t>
            </w:r>
            <w:r w:rsidRPr="00F16B9B">
              <w:rPr>
                <w:rFonts w:asciiTheme="majorHAnsi" w:eastAsiaTheme="minorHAnsi" w:hAnsiTheme="majorHAnsi" w:cstheme="majorHAnsi"/>
                <w:sz w:val="22"/>
                <w:szCs w:val="22"/>
                <w:lang w:val="ru-RU"/>
              </w:rPr>
              <w:t xml:space="preserve">-19, для людей с острым респираторным заболеванием и пневмонией. Следующими приоритетами являются тесные контакты при отсутствии документальных свидетельств прохождения полного курса вакцинации против </w:t>
            </w:r>
            <w:r w:rsidRPr="005C1B48">
              <w:rPr>
                <w:rFonts w:asciiTheme="majorHAnsi" w:eastAsiaTheme="minorHAnsi" w:hAnsiTheme="majorHAnsi" w:cstheme="majorHAnsi"/>
                <w:sz w:val="22"/>
                <w:szCs w:val="22"/>
              </w:rPr>
              <w:t>COVID</w:t>
            </w:r>
            <w:r w:rsidRPr="00F16B9B">
              <w:rPr>
                <w:rFonts w:asciiTheme="majorHAnsi" w:eastAsiaTheme="minorHAnsi" w:hAnsiTheme="majorHAnsi" w:cstheme="majorHAnsi"/>
                <w:sz w:val="22"/>
                <w:szCs w:val="22"/>
                <w:lang w:val="ru-RU"/>
              </w:rPr>
              <w:t xml:space="preserve">-19 и медицинские работники с признаками и симптомами, похожими на </w:t>
            </w:r>
            <w:r w:rsidRPr="005C1B48">
              <w:rPr>
                <w:rFonts w:asciiTheme="majorHAnsi" w:eastAsiaTheme="minorHAnsi" w:hAnsiTheme="majorHAnsi" w:cstheme="majorHAnsi"/>
                <w:sz w:val="22"/>
                <w:szCs w:val="22"/>
              </w:rPr>
              <w:t>COVID</w:t>
            </w:r>
            <w:r w:rsidRPr="00F16B9B">
              <w:rPr>
                <w:rFonts w:asciiTheme="majorHAnsi" w:eastAsiaTheme="minorHAnsi" w:hAnsiTheme="majorHAnsi" w:cstheme="majorHAnsi"/>
                <w:sz w:val="22"/>
                <w:szCs w:val="22"/>
                <w:lang w:val="ru-RU"/>
              </w:rPr>
              <w:t xml:space="preserve">-19. Кроме того, ПЦР-тестирование применяется для предотвращения передачи заболевания в соответствии с условиями и критериями, установленными главным санитарным врачом. Кроме того, экспресс-тесты используются для массового тестирования при кластерных вспышках и мониторинге тенденций, во время неотложных госпитализаций и в удаленных общинах, где нет доступа к ПЦР-тестированию. И инструмент </w:t>
            </w:r>
            <w:r w:rsidRPr="005C1B48">
              <w:rPr>
                <w:rFonts w:asciiTheme="majorHAnsi" w:eastAsiaTheme="minorHAnsi" w:hAnsiTheme="majorHAnsi" w:cstheme="majorHAnsi"/>
                <w:sz w:val="22"/>
                <w:szCs w:val="22"/>
              </w:rPr>
              <w:t>ELISA</w:t>
            </w:r>
            <w:r w:rsidRPr="00F16B9B">
              <w:rPr>
                <w:rFonts w:asciiTheme="majorHAnsi" w:eastAsiaTheme="minorHAnsi" w:hAnsiTheme="majorHAnsi" w:cstheme="majorHAnsi"/>
                <w:sz w:val="22"/>
                <w:szCs w:val="22"/>
                <w:lang w:val="ru-RU"/>
              </w:rPr>
              <w:t xml:space="preserve"> применяется для эпидемиологического надзора.</w:t>
            </w:r>
          </w:p>
          <w:p w14:paraId="3F39820D" w14:textId="77777777" w:rsidR="002B26AF" w:rsidRPr="00F16B9B" w:rsidRDefault="002B26AF" w:rsidP="002B26AF">
            <w:pPr>
              <w:widowControl w:val="0"/>
              <w:autoSpaceDE w:val="0"/>
              <w:autoSpaceDN w:val="0"/>
              <w:adjustRightInd w:val="0"/>
              <w:jc w:val="both"/>
              <w:rPr>
                <w:rFonts w:asciiTheme="majorHAnsi" w:eastAsiaTheme="minorHAnsi" w:hAnsiTheme="majorHAnsi" w:cstheme="majorHAnsi"/>
                <w:sz w:val="22"/>
                <w:szCs w:val="22"/>
                <w:lang w:val="ru-RU"/>
              </w:rPr>
            </w:pPr>
          </w:p>
          <w:p w14:paraId="1C3F0152" w14:textId="77777777" w:rsidR="002B26AF" w:rsidRPr="00F16B9B" w:rsidRDefault="002B26AF" w:rsidP="002B26AF">
            <w:pPr>
              <w:widowControl w:val="0"/>
              <w:autoSpaceDE w:val="0"/>
              <w:autoSpaceDN w:val="0"/>
              <w:adjustRightInd w:val="0"/>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Для стабилизации эпидемиологической ситуации, снижения смертности и госпитализаций Казахстан подготовил план вакцинации и приступил к вакцинации 1 февраля 2021 года. В настоящее время одобрены для использования четыре вакцины: </w:t>
            </w:r>
            <w:r w:rsidRPr="005C1B48">
              <w:rPr>
                <w:rFonts w:asciiTheme="majorHAnsi" w:hAnsiTheme="majorHAnsi" w:cstheme="majorHAnsi"/>
                <w:sz w:val="22"/>
                <w:szCs w:val="22"/>
              </w:rPr>
              <w:t>Gamaleya</w:t>
            </w:r>
            <w:r w:rsidRPr="00F16B9B">
              <w:rPr>
                <w:rFonts w:asciiTheme="majorHAnsi" w:hAnsiTheme="majorHAnsi" w:cstheme="majorHAnsi"/>
                <w:sz w:val="22"/>
                <w:szCs w:val="22"/>
                <w:lang w:val="ru-RU"/>
              </w:rPr>
              <w:t xml:space="preserve"> </w:t>
            </w:r>
            <w:r w:rsidRPr="005C1B48">
              <w:rPr>
                <w:rFonts w:asciiTheme="majorHAnsi" w:hAnsiTheme="majorHAnsi" w:cstheme="majorHAnsi"/>
                <w:sz w:val="22"/>
                <w:szCs w:val="22"/>
              </w:rPr>
              <w:t>Sputnik</w:t>
            </w:r>
            <w:r w:rsidRPr="00F16B9B">
              <w:rPr>
                <w:rFonts w:asciiTheme="majorHAnsi" w:hAnsiTheme="majorHAnsi" w:cstheme="majorHAnsi"/>
                <w:sz w:val="22"/>
                <w:szCs w:val="22"/>
                <w:lang w:val="ru-RU"/>
              </w:rPr>
              <w:t xml:space="preserve"> </w:t>
            </w:r>
            <w:r w:rsidRPr="005C1B48">
              <w:rPr>
                <w:rFonts w:asciiTheme="majorHAnsi" w:hAnsiTheme="majorHAnsi" w:cstheme="majorHAnsi"/>
                <w:sz w:val="22"/>
                <w:szCs w:val="22"/>
              </w:rPr>
              <w:t>V</w:t>
            </w:r>
            <w:r w:rsidRPr="00F16B9B">
              <w:rPr>
                <w:rFonts w:asciiTheme="majorHAnsi" w:hAnsiTheme="majorHAnsi" w:cstheme="majorHAnsi"/>
                <w:sz w:val="22"/>
                <w:szCs w:val="22"/>
                <w:lang w:val="ru-RU"/>
              </w:rPr>
              <w:t xml:space="preserve"> и </w:t>
            </w:r>
            <w:r w:rsidRPr="005C1B48">
              <w:rPr>
                <w:rFonts w:asciiTheme="majorHAnsi" w:hAnsiTheme="majorHAnsi" w:cstheme="majorHAnsi"/>
                <w:sz w:val="22"/>
                <w:szCs w:val="22"/>
              </w:rPr>
              <w:t>Light</w:t>
            </w:r>
            <w:r w:rsidRPr="00F16B9B">
              <w:rPr>
                <w:rFonts w:asciiTheme="majorHAnsi" w:hAnsiTheme="majorHAnsi" w:cstheme="majorHAnsi"/>
                <w:sz w:val="22"/>
                <w:szCs w:val="22"/>
                <w:lang w:val="ru-RU"/>
              </w:rPr>
              <w:t xml:space="preserve">, </w:t>
            </w:r>
            <w:proofErr w:type="spellStart"/>
            <w:r w:rsidRPr="005C1B48">
              <w:rPr>
                <w:rFonts w:asciiTheme="majorHAnsi" w:hAnsiTheme="majorHAnsi" w:cstheme="majorHAnsi"/>
                <w:sz w:val="22"/>
                <w:szCs w:val="22"/>
              </w:rPr>
              <w:t>QazVac</w:t>
            </w:r>
            <w:proofErr w:type="spellEnd"/>
            <w:r w:rsidRPr="00F16B9B">
              <w:rPr>
                <w:rFonts w:asciiTheme="majorHAnsi" w:hAnsiTheme="majorHAnsi" w:cstheme="majorHAnsi"/>
                <w:sz w:val="22"/>
                <w:szCs w:val="22"/>
                <w:lang w:val="ru-RU"/>
              </w:rPr>
              <w:t xml:space="preserve"> и </w:t>
            </w:r>
            <w:r w:rsidRPr="005C1B48">
              <w:rPr>
                <w:rFonts w:asciiTheme="majorHAnsi" w:hAnsiTheme="majorHAnsi" w:cstheme="majorHAnsi"/>
                <w:sz w:val="22"/>
                <w:szCs w:val="22"/>
              </w:rPr>
              <w:t>Sinovac</w:t>
            </w:r>
            <w:r w:rsidRPr="00F16B9B">
              <w:rPr>
                <w:rFonts w:asciiTheme="majorHAnsi" w:hAnsiTheme="majorHAnsi" w:cstheme="majorHAnsi"/>
                <w:sz w:val="22"/>
                <w:szCs w:val="22"/>
                <w:lang w:val="ru-RU"/>
              </w:rPr>
              <w:t>-</w:t>
            </w:r>
            <w:proofErr w:type="spellStart"/>
            <w:r w:rsidRPr="005C1B48">
              <w:rPr>
                <w:rFonts w:asciiTheme="majorHAnsi" w:hAnsiTheme="majorHAnsi" w:cstheme="majorHAnsi"/>
                <w:sz w:val="22"/>
                <w:szCs w:val="22"/>
              </w:rPr>
              <w:t>Coronavac</w:t>
            </w:r>
            <w:proofErr w:type="spellEnd"/>
            <w:r w:rsidRPr="00F16B9B">
              <w:rPr>
                <w:rFonts w:asciiTheme="majorHAnsi" w:hAnsiTheme="majorHAnsi" w:cstheme="majorHAnsi"/>
                <w:sz w:val="22"/>
                <w:szCs w:val="22"/>
                <w:lang w:val="ru-RU"/>
              </w:rPr>
              <w:t xml:space="preserve">. По последним данным Межведомственной комиссии по </w:t>
            </w:r>
            <w:r w:rsidRPr="005C1B48">
              <w:rPr>
                <w:rFonts w:asciiTheme="majorHAnsi" w:hAnsiTheme="majorHAnsi" w:cstheme="majorHAnsi"/>
                <w:sz w:val="22"/>
                <w:szCs w:val="22"/>
              </w:rPr>
              <w:t>COVID</w:t>
            </w:r>
            <w:r w:rsidRPr="00F16B9B">
              <w:rPr>
                <w:rFonts w:asciiTheme="majorHAnsi" w:hAnsiTheme="majorHAnsi" w:cstheme="majorHAnsi"/>
                <w:sz w:val="22"/>
                <w:szCs w:val="22"/>
                <w:lang w:val="ru-RU"/>
              </w:rPr>
              <w:t>-19</w:t>
            </w:r>
            <w:r w:rsidRPr="005C1B48">
              <w:rPr>
                <w:rStyle w:val="af"/>
                <w:rFonts w:asciiTheme="majorHAnsi" w:hAnsiTheme="majorHAnsi" w:cstheme="majorHAnsi"/>
                <w:sz w:val="22"/>
                <w:szCs w:val="22"/>
              </w:rPr>
              <w:footnoteReference w:id="7"/>
            </w:r>
            <w:r w:rsidRPr="00F16B9B">
              <w:rPr>
                <w:rFonts w:asciiTheme="majorHAnsi" w:hAnsiTheme="majorHAnsi" w:cstheme="majorHAnsi"/>
                <w:sz w:val="22"/>
                <w:szCs w:val="22"/>
                <w:lang w:val="ru-RU"/>
              </w:rPr>
              <w:t xml:space="preserve">, в стране успешно вакцинировано 7 408 957 человек первой дозой и 6 289 238 человек второй дозой, что составляет почти 34% полностью вакцинированного населения. </w:t>
            </w:r>
          </w:p>
          <w:p w14:paraId="38225D0A" w14:textId="77777777" w:rsidR="002B26AF" w:rsidRPr="00F16B9B" w:rsidRDefault="002B26AF" w:rsidP="002B26AF">
            <w:pPr>
              <w:jc w:val="both"/>
              <w:rPr>
                <w:rFonts w:asciiTheme="majorHAnsi" w:hAnsiTheme="majorHAnsi" w:cstheme="majorHAnsi"/>
                <w:sz w:val="22"/>
                <w:szCs w:val="22"/>
                <w:shd w:val="clear" w:color="auto" w:fill="FFFFFF"/>
                <w:lang w:val="ru-RU"/>
              </w:rPr>
            </w:pPr>
          </w:p>
          <w:p w14:paraId="19580F98" w14:textId="77777777" w:rsidR="002B26AF" w:rsidRPr="00F16B9B" w:rsidRDefault="002B26AF" w:rsidP="002B26AF">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Как описано в описательной части запроса на полное финансирование </w:t>
            </w:r>
            <w:r w:rsidRPr="005C1B48">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пандемия создала серьезные экономические проблемы и проблемы здравоохранения для Казахстана. Правительство стремилось подавить вирус и замедлить его передачу с помощью серии «блокировок» и ограничительных мер. Принятая политика в ответ на пандемию, включая перераспределение медицинского персонала и оборудования и перестановку путей доступа пациентов, а также страх заразиться инфекцией привели к сокращению использования медицинских услуг. Снижение запланированных расходов на услуги, не связанные с </w:t>
            </w:r>
            <w:r w:rsidRPr="005C1B48">
              <w:rPr>
                <w:rFonts w:asciiTheme="majorHAnsi" w:hAnsiTheme="majorHAnsi" w:cstheme="majorHAnsi"/>
                <w:sz w:val="22"/>
                <w:szCs w:val="22"/>
              </w:rPr>
              <w:t>COVID</w:t>
            </w:r>
            <w:r w:rsidRPr="00F16B9B">
              <w:rPr>
                <w:rFonts w:asciiTheme="majorHAnsi" w:hAnsiTheme="majorHAnsi" w:cstheme="majorHAnsi"/>
                <w:sz w:val="22"/>
                <w:szCs w:val="22"/>
                <w:lang w:val="ru-RU"/>
              </w:rPr>
              <w:t>, в начале пандемии может означать, что люди откладывают или уходят без надлежащей помощи, которую они в противном случае получили бы. Хотя использование медицинских услуг постепенно увеличивалось к концу 2020 года,</w:t>
            </w:r>
          </w:p>
          <w:p w14:paraId="625AEE38" w14:textId="77777777" w:rsidR="002B26AF" w:rsidRPr="00F16B9B" w:rsidRDefault="002B26AF" w:rsidP="002B26AF">
            <w:pPr>
              <w:jc w:val="both"/>
              <w:rPr>
                <w:rFonts w:asciiTheme="majorHAnsi" w:hAnsiTheme="majorHAnsi" w:cstheme="majorHAnsi"/>
                <w:sz w:val="22"/>
                <w:szCs w:val="22"/>
                <w:lang w:val="ru-RU"/>
              </w:rPr>
            </w:pPr>
          </w:p>
          <w:p w14:paraId="5571B66E" w14:textId="18F8F384" w:rsidR="002B26AF" w:rsidRPr="00F16B9B" w:rsidRDefault="002B26AF" w:rsidP="002B26AF">
            <w:pPr>
              <w:jc w:val="both"/>
              <w:rPr>
                <w:rFonts w:asciiTheme="majorHAnsi" w:eastAsiaTheme="minorHAnsi" w:hAnsiTheme="majorHAnsi" w:cstheme="majorHAnsi"/>
                <w:color w:val="1A1A1A"/>
                <w:sz w:val="22"/>
                <w:szCs w:val="22"/>
                <w:lang w:val="ru-RU"/>
              </w:rPr>
            </w:pPr>
            <w:r w:rsidRPr="00F16B9B">
              <w:rPr>
                <w:rFonts w:asciiTheme="majorHAnsi" w:eastAsiaTheme="minorHAnsi" w:hAnsiTheme="majorHAnsi" w:cstheme="majorHAnsi"/>
                <w:color w:val="1A1A1A"/>
                <w:sz w:val="22"/>
                <w:szCs w:val="22"/>
                <w:lang w:val="ru-RU"/>
              </w:rPr>
              <w:t>Пандемия также вызвала серьезный сбой в работе служб диагностики и лечения туберкулеза, угрожая обратить вспять достигнутый в последнее время прогресс в достижении национальных целей по борьбе с туберкулезом. Регистрация туберкулеза значительно снизилась примерно на 23%.</w:t>
            </w:r>
            <w:r w:rsidRPr="002B26AF">
              <w:rPr>
                <w:rStyle w:val="af"/>
                <w:rFonts w:asciiTheme="majorHAnsi" w:eastAsiaTheme="minorHAnsi" w:hAnsiTheme="majorHAnsi" w:cstheme="majorHAnsi"/>
                <w:color w:val="1A1A1A"/>
                <w:sz w:val="22"/>
                <w:szCs w:val="22"/>
              </w:rPr>
              <w:footnoteReference w:id="8"/>
            </w:r>
            <w:r w:rsidRPr="00F16B9B">
              <w:rPr>
                <w:rFonts w:asciiTheme="majorHAnsi" w:eastAsiaTheme="minorHAnsi" w:hAnsiTheme="majorHAnsi" w:cstheme="majorHAnsi"/>
                <w:color w:val="1A1A1A"/>
                <w:sz w:val="22"/>
                <w:szCs w:val="22"/>
                <w:lang w:val="ru-RU"/>
              </w:rPr>
              <w:t xml:space="preserve"> по обоим показателям: уведомление о ТБ и случаи РУ/МЛУ-ТБ, по сравнению со среднегодовым снижением на </w:t>
            </w:r>
            <w:proofErr w:type="gramStart"/>
            <w:r w:rsidRPr="00F16B9B">
              <w:rPr>
                <w:rFonts w:asciiTheme="majorHAnsi" w:eastAsiaTheme="minorHAnsi" w:hAnsiTheme="majorHAnsi" w:cstheme="majorHAnsi"/>
                <w:color w:val="1A1A1A"/>
                <w:sz w:val="22"/>
                <w:szCs w:val="22"/>
                <w:lang w:val="ru-RU"/>
              </w:rPr>
              <w:t>8-10</w:t>
            </w:r>
            <w:proofErr w:type="gramEnd"/>
            <w:r w:rsidRPr="00F16B9B">
              <w:rPr>
                <w:rFonts w:asciiTheme="majorHAnsi" w:eastAsiaTheme="minorHAnsi" w:hAnsiTheme="majorHAnsi" w:cstheme="majorHAnsi"/>
                <w:color w:val="1A1A1A"/>
                <w:sz w:val="22"/>
                <w:szCs w:val="22"/>
                <w:lang w:val="ru-RU"/>
              </w:rPr>
              <w:t xml:space="preserve">%, наблюдавшимся за последние пять лет. </w:t>
            </w:r>
            <w:r w:rsidRPr="00F16B9B">
              <w:rPr>
                <w:rFonts w:asciiTheme="majorHAnsi" w:hAnsiTheme="majorHAnsi" w:cstheme="majorHAnsi"/>
                <w:sz w:val="22"/>
                <w:szCs w:val="22"/>
                <w:lang w:val="ru-RU"/>
              </w:rPr>
              <w:t>По сравнению с оценкой ВОЗ числа больных туберкулезом в стране, которая составляла 13000 в 2019 году, разница в 3000 пациентов, выявленных в 2020 году, и около половины из них могут рассматриваться как пропущенные.</w:t>
            </w:r>
            <w:r w:rsidR="00A96715" w:rsidRPr="00EB01A6">
              <w:rPr>
                <w:rFonts w:asciiTheme="majorHAnsi" w:hAnsiTheme="majorHAnsi" w:cstheme="majorHAnsi"/>
                <w:sz w:val="22"/>
                <w:szCs w:val="22"/>
                <w:lang w:val="ru-RU"/>
              </w:rPr>
              <w:t xml:space="preserve"> </w:t>
            </w:r>
            <w:r w:rsidRPr="00F16B9B">
              <w:rPr>
                <w:rFonts w:asciiTheme="majorHAnsi" w:eastAsiaTheme="minorHAnsi" w:hAnsiTheme="majorHAnsi" w:cstheme="majorHAnsi"/>
                <w:color w:val="1A1A1A"/>
                <w:sz w:val="22"/>
                <w:szCs w:val="22"/>
                <w:lang w:val="ru-RU"/>
              </w:rPr>
              <w:t>В 2020 году было зарегистрировано всего на 5% меньше смертей, чем в 2019 году, тогда как среднегодовое снижение, зарегистрированное за последние пять лет, было больше и превысило 10%. Наблюдаемое снижение обращаемости за диагностическими услугами в первые восемь месяцев 2020 года было постепенно восстановлено в связи с отменой ограничительных мер и расширением услуг, предоставляемых лицам с подозрением на туберкулез. Как показано на рисунках 1 и 2, к концу 2020 года выявление ТБ улучшилось. Среднее ежемесячное количество новых и рецидивов ТБ, зарегистрированных в последнем квартале 2020 года, составило около 850 случаев. Эта тенденция сохранилась и в первой половине 2021 года, при этом в среднем в месяц регистрируется 807 пациентов, при этом в апреле 2021 года было зарегистрировано не более 1001 случая туберкулеза.</w:t>
            </w:r>
          </w:p>
          <w:p w14:paraId="06707CDF" w14:textId="77777777" w:rsidR="002B26AF" w:rsidRPr="00F16B9B" w:rsidRDefault="002B26AF" w:rsidP="002B26AF">
            <w:pPr>
              <w:jc w:val="both"/>
              <w:rPr>
                <w:rFonts w:asciiTheme="majorHAnsi" w:hAnsiTheme="majorHAnsi" w:cstheme="majorHAnsi"/>
                <w:sz w:val="22"/>
                <w:szCs w:val="22"/>
                <w:lang w:val="ru-RU"/>
              </w:rPr>
            </w:pPr>
          </w:p>
          <w:tbl>
            <w:tblPr>
              <w:tblStyle w:val="aa"/>
              <w:tblW w:w="9715" w:type="dxa"/>
              <w:tblLook w:val="04A0" w:firstRow="1" w:lastRow="0" w:firstColumn="1" w:lastColumn="0" w:noHBand="0" w:noVBand="1"/>
            </w:tblPr>
            <w:tblGrid>
              <w:gridCol w:w="5575"/>
              <w:gridCol w:w="4140"/>
            </w:tblGrid>
            <w:tr w:rsidR="002B26AF" w:rsidRPr="00915F5F" w14:paraId="7F935575" w14:textId="77777777" w:rsidTr="002B26AF">
              <w:trPr>
                <w:trHeight w:val="2894"/>
              </w:trPr>
              <w:tc>
                <w:tcPr>
                  <w:tcW w:w="5575" w:type="dxa"/>
                </w:tcPr>
                <w:p w14:paraId="24732180" w14:textId="77777777" w:rsidR="002B26AF" w:rsidRPr="00915F5F" w:rsidRDefault="002B26AF" w:rsidP="000A2E9A">
                  <w:pPr>
                    <w:framePr w:hSpace="180" w:wrap="around" w:vAnchor="text" w:hAnchor="page" w:x="829" w:y="51"/>
                    <w:jc w:val="both"/>
                    <w:rPr>
                      <w:rFonts w:asciiTheme="majorHAnsi" w:hAnsiTheme="majorHAnsi" w:cstheme="majorHAnsi"/>
                      <w:sz w:val="20"/>
                      <w:szCs w:val="20"/>
                    </w:rPr>
                  </w:pPr>
                  <w:r w:rsidRPr="00F16B9B">
                    <w:rPr>
                      <w:rFonts w:asciiTheme="majorHAnsi" w:hAnsiTheme="majorHAnsi" w:cstheme="majorHAnsi"/>
                      <w:b/>
                      <w:sz w:val="20"/>
                      <w:szCs w:val="20"/>
                      <w:lang w:val="ru-RU"/>
                    </w:rPr>
                    <w:t xml:space="preserve">Рисунок 1. Количество зарегистрированных случаев туберкулеза (новых и рецидивов) в Казахстане в </w:t>
                  </w:r>
                  <w:proofErr w:type="gramStart"/>
                  <w:r w:rsidRPr="00F16B9B">
                    <w:rPr>
                      <w:rFonts w:asciiTheme="majorHAnsi" w:hAnsiTheme="majorHAnsi" w:cstheme="majorHAnsi"/>
                      <w:b/>
                      <w:sz w:val="20"/>
                      <w:szCs w:val="20"/>
                      <w:lang w:val="ru-RU"/>
                    </w:rPr>
                    <w:t>2016-2020</w:t>
                  </w:r>
                  <w:proofErr w:type="gramEnd"/>
                  <w:r w:rsidRPr="00F16B9B">
                    <w:rPr>
                      <w:rFonts w:asciiTheme="majorHAnsi" w:hAnsiTheme="majorHAnsi" w:cstheme="majorHAnsi"/>
                      <w:b/>
                      <w:sz w:val="20"/>
                      <w:szCs w:val="20"/>
                      <w:lang w:val="ru-RU"/>
                    </w:rPr>
                    <w:t xml:space="preserve"> гг. </w:t>
                  </w:r>
                  <w:r w:rsidRPr="00915F5F">
                    <w:rPr>
                      <w:rFonts w:asciiTheme="majorHAnsi" w:hAnsiTheme="majorHAnsi" w:cstheme="majorHAnsi"/>
                      <w:b/>
                      <w:sz w:val="20"/>
                      <w:szCs w:val="20"/>
                    </w:rPr>
                    <w:t xml:space="preserve">И по </w:t>
                  </w:r>
                  <w:proofErr w:type="spellStart"/>
                  <w:r w:rsidRPr="00915F5F">
                    <w:rPr>
                      <w:rFonts w:asciiTheme="majorHAnsi" w:hAnsiTheme="majorHAnsi" w:cstheme="majorHAnsi"/>
                      <w:b/>
                      <w:sz w:val="20"/>
                      <w:szCs w:val="20"/>
                    </w:rPr>
                    <w:t>месяцам</w:t>
                  </w:r>
                  <w:proofErr w:type="spellEnd"/>
                  <w:r w:rsidRPr="00915F5F">
                    <w:rPr>
                      <w:rFonts w:asciiTheme="majorHAnsi" w:hAnsiTheme="majorHAnsi" w:cstheme="majorHAnsi"/>
                      <w:b/>
                      <w:sz w:val="20"/>
                      <w:szCs w:val="20"/>
                    </w:rPr>
                    <w:t xml:space="preserve"> в 2020 г.</w:t>
                  </w:r>
                  <w:r w:rsidRPr="00915F5F">
                    <w:rPr>
                      <w:rStyle w:val="af"/>
                      <w:rFonts w:asciiTheme="majorHAnsi" w:hAnsiTheme="majorHAnsi" w:cstheme="majorHAnsi"/>
                      <w:sz w:val="20"/>
                      <w:szCs w:val="20"/>
                    </w:rPr>
                    <w:footnoteReference w:id="9"/>
                  </w:r>
                </w:p>
                <w:p w14:paraId="6FD8DE99" w14:textId="77777777" w:rsidR="002B26AF" w:rsidRPr="00915F5F" w:rsidRDefault="002B26AF" w:rsidP="000A2E9A">
                  <w:pPr>
                    <w:framePr w:hSpace="180" w:wrap="around" w:vAnchor="text" w:hAnchor="page" w:x="829" w:y="51"/>
                    <w:rPr>
                      <w:rFonts w:asciiTheme="majorHAnsi" w:hAnsiTheme="majorHAnsi" w:cstheme="majorHAnsi"/>
                      <w:sz w:val="22"/>
                      <w:szCs w:val="22"/>
                    </w:rPr>
                  </w:pPr>
                </w:p>
                <w:p w14:paraId="6DE08F23" w14:textId="77777777" w:rsidR="002B26AF" w:rsidRPr="00915F5F" w:rsidRDefault="002B26AF" w:rsidP="000A2E9A">
                  <w:pPr>
                    <w:framePr w:hSpace="180" w:wrap="around" w:vAnchor="text" w:hAnchor="page" w:x="829" w:y="51"/>
                    <w:rPr>
                      <w:rFonts w:asciiTheme="majorHAnsi" w:hAnsiTheme="majorHAnsi" w:cstheme="majorHAnsi"/>
                      <w:sz w:val="22"/>
                      <w:szCs w:val="22"/>
                      <w:lang w:val="ru-RU"/>
                    </w:rPr>
                  </w:pPr>
                  <w:r w:rsidRPr="00915F5F">
                    <w:rPr>
                      <w:rFonts w:asciiTheme="majorHAnsi" w:hAnsiTheme="majorHAnsi" w:cstheme="majorHAnsi"/>
                      <w:noProof/>
                      <w:sz w:val="22"/>
                      <w:szCs w:val="22"/>
                    </w:rPr>
                    <w:drawing>
                      <wp:inline distT="0" distB="0" distL="0" distR="0" wp14:anchorId="0CD4A747" wp14:editId="5521FE26">
                        <wp:extent cx="3356609" cy="1160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414" cy="1165554"/>
                                </a:xfrm>
                                <a:prstGeom prst="rect">
                                  <a:avLst/>
                                </a:prstGeom>
                                <a:noFill/>
                              </pic:spPr>
                            </pic:pic>
                          </a:graphicData>
                        </a:graphic>
                      </wp:inline>
                    </w:drawing>
                  </w:r>
                </w:p>
                <w:p w14:paraId="5AE01FC8" w14:textId="77777777" w:rsidR="002B26AF" w:rsidRPr="00915F5F" w:rsidRDefault="002B26AF" w:rsidP="000A2E9A">
                  <w:pPr>
                    <w:framePr w:hSpace="180" w:wrap="around" w:vAnchor="text" w:hAnchor="page" w:x="829" w:y="51"/>
                    <w:rPr>
                      <w:rFonts w:asciiTheme="majorHAnsi" w:hAnsiTheme="majorHAnsi" w:cstheme="majorHAnsi"/>
                      <w:sz w:val="22"/>
                      <w:szCs w:val="22"/>
                      <w:lang w:val="ru-RU"/>
                    </w:rPr>
                  </w:pPr>
                </w:p>
              </w:tc>
              <w:tc>
                <w:tcPr>
                  <w:tcW w:w="4140" w:type="dxa"/>
                </w:tcPr>
                <w:p w14:paraId="6330356A" w14:textId="77777777" w:rsidR="002B26AF" w:rsidRPr="00F16B9B" w:rsidRDefault="002B26AF" w:rsidP="000A2E9A">
                  <w:pPr>
                    <w:framePr w:hSpace="180" w:wrap="around" w:vAnchor="text" w:hAnchor="page" w:x="829" w:y="51"/>
                    <w:jc w:val="both"/>
                    <w:rPr>
                      <w:rFonts w:asciiTheme="majorHAnsi" w:hAnsiTheme="majorHAnsi" w:cstheme="majorHAnsi"/>
                      <w:sz w:val="20"/>
                      <w:szCs w:val="20"/>
                      <w:lang w:val="ru-RU"/>
                    </w:rPr>
                  </w:pPr>
                  <w:r w:rsidRPr="00F16B9B">
                    <w:rPr>
                      <w:rFonts w:asciiTheme="majorHAnsi" w:hAnsiTheme="majorHAnsi" w:cstheme="majorHAnsi"/>
                      <w:b/>
                      <w:sz w:val="20"/>
                      <w:szCs w:val="20"/>
                      <w:lang w:val="ru-RU"/>
                    </w:rPr>
                    <w:t>Рисунок 2. Количество зарегистрированных случаев туберкулеза (новых и рецидивов) в Казахстане по месяцам в 2021 г.</w:t>
                  </w:r>
                  <w:r w:rsidRPr="00915F5F">
                    <w:rPr>
                      <w:rStyle w:val="af"/>
                      <w:rFonts w:asciiTheme="majorHAnsi" w:hAnsiTheme="majorHAnsi" w:cstheme="majorHAnsi"/>
                      <w:sz w:val="20"/>
                      <w:szCs w:val="20"/>
                    </w:rPr>
                    <w:footnoteReference w:id="10"/>
                  </w:r>
                </w:p>
                <w:p w14:paraId="4B7E03B7" w14:textId="77777777" w:rsidR="002B26AF" w:rsidRPr="00F16B9B" w:rsidRDefault="002B26AF" w:rsidP="000A2E9A">
                  <w:pPr>
                    <w:framePr w:hSpace="180" w:wrap="around" w:vAnchor="text" w:hAnchor="page" w:x="829" w:y="51"/>
                    <w:rPr>
                      <w:rFonts w:asciiTheme="majorHAnsi" w:hAnsiTheme="majorHAnsi" w:cstheme="majorHAnsi"/>
                      <w:sz w:val="22"/>
                      <w:szCs w:val="22"/>
                      <w:lang w:val="ru-RU"/>
                    </w:rPr>
                  </w:pPr>
                </w:p>
                <w:p w14:paraId="3C616603" w14:textId="77777777" w:rsidR="002B26AF" w:rsidRPr="00915F5F" w:rsidRDefault="002B26AF" w:rsidP="000A2E9A">
                  <w:pPr>
                    <w:framePr w:hSpace="180" w:wrap="around" w:vAnchor="text" w:hAnchor="page" w:x="829" w:y="51"/>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141FC9DB" wp14:editId="228F8611">
                        <wp:extent cx="2446655" cy="1160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7611" cy="1208677"/>
                                </a:xfrm>
                                <a:prstGeom prst="rect">
                                  <a:avLst/>
                                </a:prstGeom>
                              </pic:spPr>
                            </pic:pic>
                          </a:graphicData>
                        </a:graphic>
                      </wp:inline>
                    </w:drawing>
                  </w:r>
                </w:p>
              </w:tc>
            </w:tr>
          </w:tbl>
          <w:p w14:paraId="52425793" w14:textId="77777777" w:rsidR="002B26AF" w:rsidRPr="00915F5F" w:rsidRDefault="002B26AF" w:rsidP="002B26AF">
            <w:pPr>
              <w:jc w:val="both"/>
              <w:rPr>
                <w:rFonts w:asciiTheme="majorHAnsi" w:hAnsiTheme="majorHAnsi" w:cstheme="majorHAnsi"/>
                <w:sz w:val="22"/>
                <w:szCs w:val="22"/>
              </w:rPr>
            </w:pPr>
          </w:p>
          <w:p w14:paraId="562675CC" w14:textId="77777777" w:rsidR="002B26AF" w:rsidRPr="00F16B9B" w:rsidRDefault="002B26AF" w:rsidP="002B26AF">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Была отмечена четкая связь между введенными карантинными мерами и обращением за медицинскими услугами, что свидетельствует об уменьшении числа лиц с подозрением на туберкулез, прошедших тестирование в середине 2020 года, и о стабильном ежемесячном увеличении периодов после блокировки (4 квартал 2020 г.), продолжавшегося на первом этапе. половина 2021 года (рисунки 3 и 4).</w:t>
            </w:r>
          </w:p>
          <w:p w14:paraId="1C81F352" w14:textId="77777777" w:rsidR="002B26AF" w:rsidRPr="00F16B9B" w:rsidRDefault="002B26AF" w:rsidP="002B26AF">
            <w:pPr>
              <w:jc w:val="both"/>
              <w:rPr>
                <w:rFonts w:asciiTheme="majorHAnsi" w:hAnsiTheme="majorHAnsi" w:cstheme="majorHAnsi"/>
                <w:sz w:val="22"/>
                <w:szCs w:val="22"/>
                <w:lang w:val="ru-RU"/>
              </w:rPr>
            </w:pPr>
          </w:p>
          <w:tbl>
            <w:tblPr>
              <w:tblStyle w:val="aa"/>
              <w:tblW w:w="9912" w:type="dxa"/>
              <w:tblLook w:val="04A0" w:firstRow="1" w:lastRow="0" w:firstColumn="1" w:lastColumn="0" w:noHBand="0" w:noVBand="1"/>
            </w:tblPr>
            <w:tblGrid>
              <w:gridCol w:w="5136"/>
              <w:gridCol w:w="4776"/>
            </w:tblGrid>
            <w:tr w:rsidR="002B26AF" w:rsidRPr="000A2E9A" w14:paraId="2E745595" w14:textId="77777777" w:rsidTr="002B26AF">
              <w:trPr>
                <w:trHeight w:val="868"/>
              </w:trPr>
              <w:tc>
                <w:tcPr>
                  <w:tcW w:w="5136" w:type="dxa"/>
                </w:tcPr>
                <w:p w14:paraId="40604CF5" w14:textId="77777777" w:rsidR="002B26AF" w:rsidRPr="00F16B9B" w:rsidRDefault="002B26AF" w:rsidP="000A2E9A">
                  <w:pPr>
                    <w:framePr w:hSpace="180" w:wrap="around" w:vAnchor="text" w:hAnchor="page" w:x="829" w:y="51"/>
                    <w:spacing w:before="120" w:after="120"/>
                    <w:jc w:val="both"/>
                    <w:rPr>
                      <w:rFonts w:asciiTheme="majorHAnsi" w:hAnsiTheme="majorHAnsi" w:cstheme="majorHAnsi"/>
                      <w:b/>
                      <w:sz w:val="20"/>
                      <w:szCs w:val="20"/>
                      <w:lang w:val="ru-RU"/>
                    </w:rPr>
                  </w:pPr>
                  <w:r w:rsidRPr="00F16B9B">
                    <w:rPr>
                      <w:rFonts w:asciiTheme="majorHAnsi" w:hAnsiTheme="majorHAnsi" w:cstheme="majorHAnsi"/>
                      <w:b/>
                      <w:sz w:val="20"/>
                      <w:szCs w:val="20"/>
                      <w:lang w:val="ru-RU"/>
                    </w:rPr>
                    <w:lastRenderedPageBreak/>
                    <w:t xml:space="preserve">Рисунок 3. Число подозреваемых, исследованных с помощью технологии </w:t>
                  </w:r>
                  <w:proofErr w:type="spellStart"/>
                  <w:r w:rsidRPr="00915F5F">
                    <w:rPr>
                      <w:rFonts w:asciiTheme="majorHAnsi" w:hAnsiTheme="majorHAnsi" w:cstheme="majorHAnsi"/>
                      <w:b/>
                      <w:sz w:val="20"/>
                      <w:szCs w:val="20"/>
                    </w:rPr>
                    <w:t>Xpert</w:t>
                  </w:r>
                  <w:proofErr w:type="spellEnd"/>
                  <w:r w:rsidRPr="00F16B9B">
                    <w:rPr>
                      <w:rFonts w:asciiTheme="majorHAnsi" w:hAnsiTheme="majorHAnsi" w:cstheme="majorHAnsi"/>
                      <w:b/>
                      <w:sz w:val="20"/>
                      <w:szCs w:val="20"/>
                      <w:lang w:val="ru-RU"/>
                    </w:rPr>
                    <w:t xml:space="preserve"> </w:t>
                  </w:r>
                  <w:r w:rsidRPr="00915F5F">
                    <w:rPr>
                      <w:rFonts w:asciiTheme="majorHAnsi" w:hAnsiTheme="majorHAnsi" w:cstheme="majorHAnsi"/>
                      <w:b/>
                      <w:sz w:val="20"/>
                      <w:szCs w:val="20"/>
                    </w:rPr>
                    <w:t>MTB</w:t>
                  </w:r>
                  <w:r w:rsidRPr="00F16B9B">
                    <w:rPr>
                      <w:rFonts w:asciiTheme="majorHAnsi" w:hAnsiTheme="majorHAnsi" w:cstheme="majorHAnsi"/>
                      <w:b/>
                      <w:sz w:val="20"/>
                      <w:szCs w:val="20"/>
                      <w:lang w:val="ru-RU"/>
                    </w:rPr>
                    <w:t xml:space="preserve"> / </w:t>
                  </w:r>
                  <w:r w:rsidRPr="00915F5F">
                    <w:rPr>
                      <w:rFonts w:asciiTheme="majorHAnsi" w:hAnsiTheme="majorHAnsi" w:cstheme="majorHAnsi"/>
                      <w:b/>
                      <w:sz w:val="20"/>
                      <w:szCs w:val="20"/>
                    </w:rPr>
                    <w:t>RIF</w:t>
                  </w:r>
                  <w:r w:rsidRPr="00F16B9B">
                    <w:rPr>
                      <w:rFonts w:asciiTheme="majorHAnsi" w:hAnsiTheme="majorHAnsi" w:cstheme="majorHAnsi"/>
                      <w:b/>
                      <w:sz w:val="20"/>
                      <w:szCs w:val="20"/>
                      <w:lang w:val="ru-RU"/>
                    </w:rPr>
                    <w:t xml:space="preserve">, по месяцам, </w:t>
                  </w:r>
                  <w:proofErr w:type="spellStart"/>
                  <w:r w:rsidRPr="00F16B9B">
                    <w:rPr>
                      <w:rFonts w:asciiTheme="majorHAnsi" w:hAnsiTheme="majorHAnsi" w:cstheme="majorHAnsi"/>
                      <w:b/>
                      <w:sz w:val="20"/>
                      <w:szCs w:val="20"/>
                      <w:lang w:val="ru-RU"/>
                    </w:rPr>
                    <w:t>абс</w:t>
                  </w:r>
                  <w:proofErr w:type="spellEnd"/>
                  <w:r w:rsidRPr="00F16B9B">
                    <w:rPr>
                      <w:rFonts w:asciiTheme="majorHAnsi" w:hAnsiTheme="majorHAnsi" w:cstheme="majorHAnsi"/>
                      <w:b/>
                      <w:sz w:val="20"/>
                      <w:szCs w:val="20"/>
                      <w:lang w:val="ru-RU"/>
                    </w:rPr>
                    <w:t>., ​​2020 - первая половина 2021 года, Казахстан</w:t>
                  </w:r>
                </w:p>
              </w:tc>
              <w:tc>
                <w:tcPr>
                  <w:tcW w:w="4776" w:type="dxa"/>
                </w:tcPr>
                <w:p w14:paraId="4975275F" w14:textId="77777777" w:rsidR="002B26AF" w:rsidRPr="00F16B9B" w:rsidRDefault="002B26AF" w:rsidP="000A2E9A">
                  <w:pPr>
                    <w:framePr w:hSpace="180" w:wrap="around" w:vAnchor="text" w:hAnchor="page" w:x="829" w:y="51"/>
                    <w:spacing w:before="120" w:after="120"/>
                    <w:jc w:val="both"/>
                    <w:rPr>
                      <w:rFonts w:asciiTheme="majorHAnsi" w:hAnsiTheme="majorHAnsi" w:cstheme="majorHAnsi"/>
                      <w:b/>
                      <w:sz w:val="20"/>
                      <w:szCs w:val="20"/>
                      <w:lang w:val="ru-RU"/>
                    </w:rPr>
                  </w:pPr>
                  <w:r w:rsidRPr="00F16B9B">
                    <w:rPr>
                      <w:rFonts w:asciiTheme="majorHAnsi" w:hAnsiTheme="majorHAnsi" w:cstheme="majorHAnsi"/>
                      <w:b/>
                      <w:sz w:val="20"/>
                      <w:szCs w:val="20"/>
                      <w:lang w:val="ru-RU"/>
                    </w:rPr>
                    <w:t xml:space="preserve">Рисунок 4. Количество выполненных тестов </w:t>
                  </w:r>
                  <w:proofErr w:type="spellStart"/>
                  <w:r w:rsidRPr="00915F5F">
                    <w:rPr>
                      <w:rFonts w:asciiTheme="majorHAnsi" w:hAnsiTheme="majorHAnsi" w:cstheme="majorHAnsi"/>
                      <w:b/>
                      <w:sz w:val="20"/>
                      <w:szCs w:val="20"/>
                    </w:rPr>
                    <w:t>Xpert</w:t>
                  </w:r>
                  <w:proofErr w:type="spellEnd"/>
                  <w:r w:rsidRPr="00F16B9B">
                    <w:rPr>
                      <w:rFonts w:asciiTheme="majorHAnsi" w:hAnsiTheme="majorHAnsi" w:cstheme="majorHAnsi"/>
                      <w:b/>
                      <w:sz w:val="20"/>
                      <w:szCs w:val="20"/>
                      <w:lang w:val="ru-RU"/>
                    </w:rPr>
                    <w:t xml:space="preserve"> </w:t>
                  </w:r>
                  <w:r w:rsidRPr="00915F5F">
                    <w:rPr>
                      <w:rFonts w:asciiTheme="majorHAnsi" w:hAnsiTheme="majorHAnsi" w:cstheme="majorHAnsi"/>
                      <w:b/>
                      <w:sz w:val="20"/>
                      <w:szCs w:val="20"/>
                    </w:rPr>
                    <w:t>MTB</w:t>
                  </w:r>
                  <w:r w:rsidRPr="00F16B9B">
                    <w:rPr>
                      <w:rFonts w:asciiTheme="majorHAnsi" w:hAnsiTheme="majorHAnsi" w:cstheme="majorHAnsi"/>
                      <w:b/>
                      <w:sz w:val="20"/>
                      <w:szCs w:val="20"/>
                      <w:lang w:val="ru-RU"/>
                    </w:rPr>
                    <w:t xml:space="preserve"> / </w:t>
                  </w:r>
                  <w:r w:rsidRPr="00915F5F">
                    <w:rPr>
                      <w:rFonts w:asciiTheme="majorHAnsi" w:hAnsiTheme="majorHAnsi" w:cstheme="majorHAnsi"/>
                      <w:b/>
                      <w:sz w:val="20"/>
                      <w:szCs w:val="20"/>
                    </w:rPr>
                    <w:t>RIF</w:t>
                  </w:r>
                  <w:r w:rsidRPr="00F16B9B">
                    <w:rPr>
                      <w:rFonts w:asciiTheme="majorHAnsi" w:hAnsiTheme="majorHAnsi" w:cstheme="majorHAnsi"/>
                      <w:b/>
                      <w:sz w:val="20"/>
                      <w:szCs w:val="20"/>
                      <w:lang w:val="ru-RU"/>
                    </w:rPr>
                    <w:t xml:space="preserve"> по месяцам, </w:t>
                  </w:r>
                  <w:proofErr w:type="spellStart"/>
                  <w:r w:rsidRPr="00F16B9B">
                    <w:rPr>
                      <w:rFonts w:asciiTheme="majorHAnsi" w:hAnsiTheme="majorHAnsi" w:cstheme="majorHAnsi"/>
                      <w:b/>
                      <w:sz w:val="20"/>
                      <w:szCs w:val="20"/>
                      <w:lang w:val="ru-RU"/>
                    </w:rPr>
                    <w:t>абс</w:t>
                  </w:r>
                  <w:proofErr w:type="spellEnd"/>
                  <w:r w:rsidRPr="00F16B9B">
                    <w:rPr>
                      <w:rFonts w:asciiTheme="majorHAnsi" w:hAnsiTheme="majorHAnsi" w:cstheme="majorHAnsi"/>
                      <w:b/>
                      <w:sz w:val="20"/>
                      <w:szCs w:val="20"/>
                      <w:lang w:val="ru-RU"/>
                    </w:rPr>
                    <w:t>., ​​2020 г. - первая половина 2021 г., Казахстан.</w:t>
                  </w:r>
                </w:p>
              </w:tc>
            </w:tr>
            <w:tr w:rsidR="002B26AF" w:rsidRPr="00915F5F" w14:paraId="212B691B" w14:textId="77777777" w:rsidTr="002B26AF">
              <w:trPr>
                <w:trHeight w:val="2611"/>
              </w:trPr>
              <w:tc>
                <w:tcPr>
                  <w:tcW w:w="5136" w:type="dxa"/>
                </w:tcPr>
                <w:p w14:paraId="40040873" w14:textId="77777777" w:rsidR="002B26AF" w:rsidRPr="00915F5F" w:rsidRDefault="002B26AF" w:rsidP="000A2E9A">
                  <w:pPr>
                    <w:framePr w:hSpace="180" w:wrap="around" w:vAnchor="text" w:hAnchor="page" w:x="829" w:y="51"/>
                    <w:spacing w:before="120" w:after="120"/>
                    <w:jc w:val="center"/>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7716F3CB" wp14:editId="4693A6BC">
                        <wp:extent cx="3106420" cy="1452880"/>
                        <wp:effectExtent l="0" t="0" r="17780" b="20320"/>
                        <wp:docPr id="8" name="Chart 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76" w:type="dxa"/>
                </w:tcPr>
                <w:p w14:paraId="75C4FD04" w14:textId="77777777" w:rsidR="002B26AF" w:rsidRPr="00915F5F" w:rsidRDefault="002B26AF" w:rsidP="000A2E9A">
                  <w:pPr>
                    <w:framePr w:hSpace="180" w:wrap="around" w:vAnchor="text" w:hAnchor="page" w:x="829" w:y="51"/>
                    <w:spacing w:before="120" w:after="120"/>
                    <w:jc w:val="both"/>
                    <w:rPr>
                      <w:rFonts w:asciiTheme="majorHAnsi" w:hAnsiTheme="majorHAnsi" w:cstheme="majorHAnsi"/>
                      <w:sz w:val="22"/>
                      <w:szCs w:val="22"/>
                    </w:rPr>
                  </w:pPr>
                  <w:r w:rsidRPr="00915F5F">
                    <w:rPr>
                      <w:rFonts w:asciiTheme="majorHAnsi" w:hAnsiTheme="majorHAnsi" w:cstheme="majorHAnsi"/>
                      <w:noProof/>
                      <w:sz w:val="22"/>
                      <w:szCs w:val="22"/>
                    </w:rPr>
                    <w:drawing>
                      <wp:inline distT="0" distB="0" distL="0" distR="0" wp14:anchorId="29705B08" wp14:editId="5661087D">
                        <wp:extent cx="2874645" cy="1452880"/>
                        <wp:effectExtent l="0" t="0" r="20955" b="20320"/>
                        <wp:docPr id="9" name="Chart 9">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196C04F5" w14:textId="77777777" w:rsidR="002B26AF" w:rsidRDefault="002B26AF" w:rsidP="002B26AF">
            <w:pPr>
              <w:jc w:val="both"/>
              <w:rPr>
                <w:rFonts w:asciiTheme="majorHAnsi" w:hAnsiTheme="majorHAnsi" w:cstheme="majorHAnsi"/>
                <w:sz w:val="22"/>
                <w:szCs w:val="22"/>
              </w:rPr>
            </w:pPr>
          </w:p>
          <w:p w14:paraId="6006DDCE" w14:textId="77777777" w:rsidR="004C289E" w:rsidRPr="00F16B9B" w:rsidRDefault="002B26AF" w:rsidP="00BB3904">
            <w:pPr>
              <w:jc w:val="both"/>
              <w:rPr>
                <w:rFonts w:asciiTheme="majorHAnsi" w:eastAsiaTheme="minorHAnsi" w:hAnsiTheme="majorHAnsi" w:cstheme="majorHAnsi"/>
                <w:color w:val="1A1A1A"/>
                <w:lang w:val="ru-RU"/>
              </w:rPr>
            </w:pPr>
            <w:r w:rsidRPr="00F16B9B">
              <w:rPr>
                <w:rFonts w:asciiTheme="majorHAnsi" w:hAnsiTheme="majorHAnsi" w:cstheme="majorHAnsi"/>
                <w:sz w:val="22"/>
                <w:szCs w:val="22"/>
                <w:lang w:val="ru-RU"/>
              </w:rPr>
              <w:t xml:space="preserve">С момента ранней пандемии противотуберкулезные центры активно участвовали в предоставлении услуг пациентам с коронавирусной инфекцией и перенаправили значительные человеческие и лабораторные ресурсы на </w:t>
            </w:r>
            <w:r w:rsidRPr="00FA0539">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Восемь бактериологических лабораторий получили временные разрешения на проведение тестирования на </w:t>
            </w:r>
            <w:r w:rsidRPr="00FA0539">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на оборудовании </w:t>
            </w:r>
            <w:proofErr w:type="spellStart"/>
            <w:r w:rsidRPr="00FA0539">
              <w:rPr>
                <w:rFonts w:asciiTheme="majorHAnsi" w:hAnsiTheme="majorHAnsi" w:cstheme="majorHAnsi"/>
                <w:sz w:val="22"/>
                <w:szCs w:val="22"/>
              </w:rPr>
              <w:t>Xpert</w:t>
            </w:r>
            <w:proofErr w:type="spellEnd"/>
            <w:r w:rsidRPr="00F16B9B">
              <w:rPr>
                <w:rFonts w:asciiTheme="majorHAnsi" w:hAnsiTheme="majorHAnsi" w:cstheme="majorHAnsi"/>
                <w:sz w:val="22"/>
                <w:szCs w:val="22"/>
                <w:lang w:val="ru-RU"/>
              </w:rPr>
              <w:t xml:space="preserve"> с использованием картриджей </w:t>
            </w:r>
            <w:r w:rsidRPr="00FA0539">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FA0539">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 xml:space="preserve">-2, предоставленных через финансирование </w:t>
            </w:r>
            <w:r w:rsidRPr="00FA0539">
              <w:rPr>
                <w:rFonts w:asciiTheme="majorHAnsi" w:hAnsiTheme="majorHAnsi" w:cstheme="majorHAnsi"/>
                <w:sz w:val="22"/>
                <w:szCs w:val="22"/>
              </w:rPr>
              <w:t>GFATM</w:t>
            </w:r>
            <w:r w:rsidRPr="00F16B9B">
              <w:rPr>
                <w:rFonts w:asciiTheme="majorHAnsi" w:hAnsiTheme="majorHAnsi" w:cstheme="majorHAnsi"/>
                <w:sz w:val="22"/>
                <w:szCs w:val="22"/>
                <w:lang w:val="ru-RU"/>
              </w:rPr>
              <w:t xml:space="preserve"> и </w:t>
            </w:r>
            <w:r w:rsidRPr="00FA0539">
              <w:rPr>
                <w:rFonts w:asciiTheme="majorHAnsi" w:hAnsiTheme="majorHAnsi" w:cstheme="majorHAnsi"/>
                <w:sz w:val="22"/>
                <w:szCs w:val="22"/>
              </w:rPr>
              <w:t>USAID</w:t>
            </w:r>
            <w:r w:rsidRPr="00F16B9B">
              <w:rPr>
                <w:rFonts w:asciiTheme="majorHAnsi" w:hAnsiTheme="majorHAnsi" w:cstheme="majorHAnsi"/>
                <w:sz w:val="22"/>
                <w:szCs w:val="22"/>
                <w:lang w:val="ru-RU"/>
              </w:rPr>
              <w:t xml:space="preserve">. Создавая инфраструктуру и потенциал медицинских кадров для оказания услуг в связи с </w:t>
            </w:r>
            <w:r w:rsidRPr="00FA0539">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НПТ, отражая ситуацию с перебоями в работе противотуберкулезной службы, также скорректировала свои программы и внедрила инновационные способы подключения пациентов для эффективного лечения и ухода. Был пересмотрен и принят диагностический алгоритм для случаев подозрения на туберкулез, что позволило тем, кто оценивается на </w:t>
            </w:r>
            <w:r w:rsidRPr="00FA0539">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пройти тестирование на туберкулез, если симптомы, течение болезни, и рентгенологические данные свидетельствуют об этом. Хотя большинство потребностей, с которыми сталкивается НПТ, удовлетворяется посредством утвержденных программ, финансируемых из бюджетных средств и внешних источников, важнейшие элементы повлияли на разработку запроса на финансирование в дополнение к гранту </w:t>
            </w:r>
            <w:r w:rsidRPr="00FA0539">
              <w:rPr>
                <w:rFonts w:asciiTheme="majorHAnsi" w:hAnsiTheme="majorHAnsi" w:cstheme="majorHAnsi"/>
                <w:sz w:val="22"/>
                <w:szCs w:val="22"/>
              </w:rPr>
              <w:t>C</w:t>
            </w:r>
            <w:r w:rsidRPr="00F16B9B">
              <w:rPr>
                <w:rFonts w:asciiTheme="majorHAnsi" w:hAnsiTheme="majorHAnsi" w:cstheme="majorHAnsi"/>
                <w:sz w:val="22"/>
                <w:szCs w:val="22"/>
                <w:lang w:val="ru-RU"/>
              </w:rPr>
              <w:t>19</w:t>
            </w:r>
            <w:r w:rsidRPr="00FA0539">
              <w:rPr>
                <w:rFonts w:asciiTheme="majorHAnsi" w:hAnsiTheme="majorHAnsi" w:cstheme="majorHAnsi"/>
                <w:sz w:val="22"/>
                <w:szCs w:val="22"/>
              </w:rPr>
              <w:t>RM</w:t>
            </w:r>
            <w:r w:rsidRPr="00F16B9B">
              <w:rPr>
                <w:rFonts w:asciiTheme="majorHAnsi" w:hAnsiTheme="majorHAnsi" w:cstheme="majorHAnsi"/>
                <w:sz w:val="22"/>
                <w:szCs w:val="22"/>
                <w:lang w:val="ru-RU"/>
              </w:rPr>
              <w:t xml:space="preserve"> 2021. Эти средства будут инвестированы в стратегические мероприятия, направленные на сокращение перебоев в работе противотуберкулезных служб, а также на тестирование и диагностику </w:t>
            </w:r>
            <w:r w:rsidRPr="00FA0539">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Предлагаемые меры и их обоснование подробно описаны в разделе 2.2 этого запроса на дополнительное финансирование. Меры по профилактике и контролю инфекций, включая закупку товаров ПИИК для медицинского персонала, сотрудников НПО и их клиентов, управление отходами и меры по информированию о рисках, утвержденные в соответствии с запросом на полное финансирование </w:t>
            </w:r>
            <w:r w:rsidRPr="00FA0539">
              <w:rPr>
                <w:rFonts w:asciiTheme="majorHAnsi" w:hAnsiTheme="majorHAnsi" w:cstheme="majorHAnsi"/>
                <w:sz w:val="22"/>
                <w:szCs w:val="22"/>
              </w:rPr>
              <w:t>C</w:t>
            </w:r>
            <w:r w:rsidRPr="00F16B9B">
              <w:rPr>
                <w:rFonts w:asciiTheme="majorHAnsi" w:hAnsiTheme="majorHAnsi" w:cstheme="majorHAnsi"/>
                <w:sz w:val="22"/>
                <w:szCs w:val="22"/>
                <w:lang w:val="ru-RU"/>
              </w:rPr>
              <w:t>19</w:t>
            </w:r>
            <w:r w:rsidRPr="00FA0539">
              <w:rPr>
                <w:rFonts w:asciiTheme="majorHAnsi" w:hAnsiTheme="majorHAnsi" w:cstheme="majorHAnsi"/>
                <w:sz w:val="22"/>
                <w:szCs w:val="22"/>
              </w:rPr>
              <w:t>RM</w:t>
            </w:r>
            <w:r w:rsidRPr="00F16B9B">
              <w:rPr>
                <w:rFonts w:asciiTheme="majorHAnsi" w:hAnsiTheme="majorHAnsi" w:cstheme="majorHAnsi"/>
                <w:sz w:val="22"/>
                <w:szCs w:val="22"/>
                <w:lang w:val="ru-RU"/>
              </w:rPr>
              <w:t>,</w:t>
            </w:r>
          </w:p>
        </w:tc>
      </w:tr>
    </w:tbl>
    <w:p w14:paraId="51C5516E" w14:textId="77777777" w:rsidR="002A2B58" w:rsidRPr="00F16B9B" w:rsidRDefault="002A2B58" w:rsidP="003572FD">
      <w:pPr>
        <w:ind w:left="720" w:hanging="720"/>
        <w:rPr>
          <w:rFonts w:ascii="Arial" w:hAnsi="Arial" w:cs="Arial"/>
          <w:lang w:val="ru-RU"/>
        </w:rPr>
      </w:pPr>
    </w:p>
    <w:p w14:paraId="19D1DA2F" w14:textId="77777777" w:rsidR="00FB4402" w:rsidRPr="00F16B9B" w:rsidRDefault="55077031" w:rsidP="00933776">
      <w:pPr>
        <w:pStyle w:val="affff3"/>
        <w:numPr>
          <w:ilvl w:val="1"/>
          <w:numId w:val="27"/>
        </w:numPr>
        <w:spacing w:after="0" w:line="240" w:lineRule="auto"/>
        <w:ind w:hanging="720"/>
        <w:jc w:val="both"/>
        <w:rPr>
          <w:rFonts w:cs="Arial"/>
          <w:lang w:val="ru-RU"/>
        </w:rPr>
      </w:pPr>
      <w:r w:rsidRPr="00F16B9B">
        <w:rPr>
          <w:rFonts w:cs="Arial"/>
          <w:lang w:val="ru-RU"/>
        </w:rPr>
        <w:t xml:space="preserve">Обобщите, какие соответствующие заинтересованные стороны участвовали в разработке и принятии решений по этому запросу на дополнительное финансирование (например, национальные координационные органы по реагированию на </w:t>
      </w:r>
      <w:r w:rsidRPr="00915F5F">
        <w:rPr>
          <w:rFonts w:cs="Arial"/>
        </w:rPr>
        <w:t>COVID</w:t>
      </w:r>
      <w:r w:rsidRPr="00F16B9B">
        <w:rPr>
          <w:rFonts w:cs="Arial"/>
          <w:lang w:val="ru-RU"/>
        </w:rPr>
        <w:t>-19, национальные программы по ВИЧ, туберкулезу и малярии).</w:t>
      </w:r>
    </w:p>
    <w:p w14:paraId="22ABF2CD" w14:textId="77777777" w:rsidR="00933776" w:rsidRPr="00F16B9B" w:rsidRDefault="00933776" w:rsidP="00933776">
      <w:pPr>
        <w:jc w:val="both"/>
        <w:rPr>
          <w:rFonts w:cs="Arial"/>
          <w:lang w:val="ru-RU"/>
        </w:rPr>
      </w:pPr>
    </w:p>
    <w:tbl>
      <w:tblPr>
        <w:tblStyle w:val="aa"/>
        <w:tblW w:w="0" w:type="auto"/>
        <w:tblLook w:val="04A0" w:firstRow="1" w:lastRow="0" w:firstColumn="1" w:lastColumn="0" w:noHBand="0" w:noVBand="1"/>
      </w:tblPr>
      <w:tblGrid>
        <w:gridCol w:w="10456"/>
      </w:tblGrid>
      <w:tr w:rsidR="00CB63FE" w:rsidRPr="000A2E9A" w14:paraId="7375A9E1" w14:textId="77777777" w:rsidTr="00933776">
        <w:tc>
          <w:tcPr>
            <w:tcW w:w="10456" w:type="dxa"/>
            <w:tcBorders>
              <w:top w:val="single" w:sz="4" w:space="0" w:color="auto"/>
              <w:left w:val="single" w:sz="4" w:space="0" w:color="auto"/>
              <w:bottom w:val="single" w:sz="4" w:space="0" w:color="auto"/>
              <w:right w:val="single" w:sz="4" w:space="0" w:color="auto"/>
            </w:tcBorders>
          </w:tcPr>
          <w:p w14:paraId="398E5F04" w14:textId="45F3A26D" w:rsidR="00D76DF4" w:rsidRPr="00F16B9B" w:rsidRDefault="00D76DF4" w:rsidP="00D76DF4">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Страновой координационный комитет по работе с международными организациями по ВИЧ и туберкулезу (СКК) координировал разработку и принятие решений по запросу на дополнительное финансирование </w:t>
            </w:r>
            <w:r w:rsidRPr="00915F5F">
              <w:rPr>
                <w:rFonts w:asciiTheme="majorHAnsi" w:hAnsiTheme="majorHAnsi" w:cstheme="majorHAnsi"/>
                <w:sz w:val="22"/>
                <w:szCs w:val="22"/>
              </w:rPr>
              <w:t>C</w:t>
            </w:r>
            <w:r w:rsidRPr="00F16B9B">
              <w:rPr>
                <w:rFonts w:asciiTheme="majorHAnsi" w:hAnsiTheme="majorHAnsi" w:cstheme="majorHAnsi"/>
                <w:sz w:val="22"/>
                <w:szCs w:val="22"/>
                <w:lang w:val="ru-RU"/>
              </w:rPr>
              <w:t>19</w:t>
            </w:r>
            <w:r w:rsidRPr="00915F5F">
              <w:rPr>
                <w:rFonts w:asciiTheme="majorHAnsi" w:hAnsiTheme="majorHAnsi" w:cstheme="majorHAnsi"/>
                <w:sz w:val="22"/>
                <w:szCs w:val="22"/>
              </w:rPr>
              <w:t>RM</w:t>
            </w:r>
            <w:r w:rsidRPr="00F16B9B">
              <w:rPr>
                <w:rFonts w:asciiTheme="majorHAnsi" w:hAnsiTheme="majorHAnsi" w:cstheme="majorHAnsi"/>
                <w:sz w:val="22"/>
                <w:szCs w:val="22"/>
                <w:lang w:val="ru-RU"/>
              </w:rPr>
              <w:t xml:space="preserve"> посредством процесса с участием основных заинтересованных сторон и организаций-бенефициаров, включая национальный координационный орган по </w:t>
            </w:r>
            <w:r w:rsidRPr="00915F5F">
              <w:rPr>
                <w:rFonts w:asciiTheme="majorHAnsi" w:hAnsiTheme="majorHAnsi" w:cstheme="majorHAnsi"/>
                <w:sz w:val="22"/>
                <w:szCs w:val="22"/>
              </w:rPr>
              <w:t>COVID</w:t>
            </w:r>
            <w:r w:rsidRPr="00F16B9B">
              <w:rPr>
                <w:rFonts w:asciiTheme="majorHAnsi" w:hAnsiTheme="majorHAnsi" w:cstheme="majorHAnsi"/>
                <w:sz w:val="22"/>
                <w:szCs w:val="22"/>
                <w:lang w:val="ru-RU"/>
              </w:rPr>
              <w:t>-19, НПТ, ГФ. ОРП, Национальный научный центр фтизиопульмонологии (</w:t>
            </w:r>
            <w:r w:rsidR="00503F11" w:rsidRPr="00EB01A6">
              <w:rPr>
                <w:rFonts w:asciiTheme="majorHAnsi" w:hAnsiTheme="majorHAnsi" w:cstheme="majorHAnsi"/>
                <w:sz w:val="22"/>
                <w:szCs w:val="22"/>
                <w:lang w:val="ru-RU"/>
              </w:rPr>
              <w:t>ННЦФ</w:t>
            </w:r>
            <w:r w:rsidRPr="00F16B9B">
              <w:rPr>
                <w:rFonts w:asciiTheme="majorHAnsi" w:hAnsiTheme="majorHAnsi" w:cstheme="majorHAnsi"/>
                <w:sz w:val="22"/>
                <w:szCs w:val="22"/>
                <w:lang w:val="ru-RU"/>
              </w:rPr>
              <w:t>), противотуберкулезные центры и представители пенитенциарной системы, а также международные консультанты.</w:t>
            </w:r>
          </w:p>
          <w:p w14:paraId="25DFED4D" w14:textId="77777777" w:rsidR="00D76DF4" w:rsidRPr="00F16B9B" w:rsidRDefault="00D76DF4" w:rsidP="00D76DF4">
            <w:pPr>
              <w:jc w:val="both"/>
              <w:rPr>
                <w:rFonts w:asciiTheme="majorHAnsi" w:hAnsiTheme="majorHAnsi" w:cstheme="majorHAnsi"/>
                <w:sz w:val="22"/>
                <w:szCs w:val="22"/>
                <w:lang w:val="ru-RU"/>
              </w:rPr>
            </w:pPr>
          </w:p>
          <w:p w14:paraId="1A9F7C71" w14:textId="7DB3347D" w:rsidR="00C65F93" w:rsidRPr="00F16B9B" w:rsidRDefault="00C65F93" w:rsidP="00197593">
            <w:pPr>
              <w:jc w:val="both"/>
              <w:rPr>
                <w:rFonts w:asciiTheme="majorHAnsi" w:hAnsiTheme="majorHAnsi" w:cstheme="majorHAnsi"/>
                <w:lang w:val="ru-RU"/>
              </w:rPr>
            </w:pPr>
            <w:r w:rsidRPr="00F16B9B">
              <w:rPr>
                <w:rFonts w:asciiTheme="majorHAnsi" w:hAnsiTheme="majorHAnsi" w:cstheme="majorHAnsi"/>
                <w:sz w:val="22"/>
                <w:szCs w:val="22"/>
                <w:lang w:val="ru-RU"/>
              </w:rPr>
              <w:t xml:space="preserve">16 августа 2021 года Казахстан получил письмо с уведомлением о </w:t>
            </w:r>
            <w:r w:rsidRPr="00915F5F">
              <w:rPr>
                <w:rFonts w:asciiTheme="majorHAnsi" w:hAnsiTheme="majorHAnsi" w:cstheme="majorHAnsi"/>
                <w:sz w:val="22"/>
                <w:szCs w:val="22"/>
              </w:rPr>
              <w:t>C</w:t>
            </w:r>
            <w:r w:rsidRPr="00F16B9B">
              <w:rPr>
                <w:rFonts w:asciiTheme="majorHAnsi" w:hAnsiTheme="majorHAnsi" w:cstheme="majorHAnsi"/>
                <w:sz w:val="22"/>
                <w:szCs w:val="22"/>
                <w:lang w:val="ru-RU"/>
              </w:rPr>
              <w:t>19</w:t>
            </w:r>
            <w:r w:rsidRPr="00915F5F">
              <w:rPr>
                <w:rFonts w:asciiTheme="majorHAnsi" w:hAnsiTheme="majorHAnsi" w:cstheme="majorHAnsi"/>
                <w:sz w:val="22"/>
                <w:szCs w:val="22"/>
              </w:rPr>
              <w:t>RM</w:t>
            </w:r>
            <w:r w:rsidRPr="00F16B9B">
              <w:rPr>
                <w:rFonts w:asciiTheme="majorHAnsi" w:hAnsiTheme="majorHAnsi" w:cstheme="majorHAnsi"/>
                <w:sz w:val="22"/>
                <w:szCs w:val="22"/>
                <w:lang w:val="ru-RU"/>
              </w:rPr>
              <w:t xml:space="preserve"> от Глобального фонда, в котором сообщалось, что у страны потенциально имеется до 3 047 699 долларов США, которые могут быть запрошены в качестве дополнительного финансирования для инвестирования в мероприятия, направленные на смягчение перебоев в оказании противотуберкулезных услуг и возможное включение таких мероприятий, как двунаправленный скрининг и тестирование, активное выявление случаев заболевания, отслеживание контактов и тестирование и диагностика </w:t>
            </w:r>
            <w:r w:rsidRPr="00915F5F">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Для уточнения требований к запросам на дополнительное финансирование и вопросов, связанных с операционными процедурами и каналами закупок, 6 сентября 2021 года была проведена онлайн-консультативная встреча со страновой командой </w:t>
            </w:r>
            <w:r w:rsidR="00EB01A6">
              <w:rPr>
                <w:rFonts w:asciiTheme="majorHAnsi" w:hAnsiTheme="majorHAnsi" w:cstheme="majorHAnsi"/>
                <w:sz w:val="22"/>
                <w:szCs w:val="22"/>
                <w:lang w:val="ru-RU"/>
              </w:rPr>
              <w:t>Глобального фонда</w:t>
            </w:r>
            <w:r w:rsidRPr="00F16B9B">
              <w:rPr>
                <w:rFonts w:asciiTheme="majorHAnsi" w:hAnsiTheme="majorHAnsi" w:cstheme="majorHAnsi"/>
                <w:sz w:val="22"/>
                <w:szCs w:val="22"/>
                <w:lang w:val="ru-RU"/>
              </w:rPr>
              <w:t>. После предварительных обсуждений, организованных с ключевыми заинтересованными сторонами, учреждениями-бенефициарами и консультантами,</w:t>
            </w:r>
          </w:p>
        </w:tc>
      </w:tr>
    </w:tbl>
    <w:p w14:paraId="04030ABD" w14:textId="77777777" w:rsidR="00A21C8C" w:rsidRPr="00F16B9B" w:rsidRDefault="00A21C8C" w:rsidP="002E5358">
      <w:pPr>
        <w:jc w:val="both"/>
        <w:rPr>
          <w:rFonts w:asciiTheme="majorHAnsi" w:hAnsiTheme="majorHAnsi" w:cstheme="majorHAnsi"/>
          <w:lang w:val="ru-RU"/>
        </w:rPr>
      </w:pPr>
    </w:p>
    <w:p w14:paraId="03BF9AA7" w14:textId="77777777" w:rsidR="00A21C8C" w:rsidRPr="00F16B9B" w:rsidRDefault="00A21C8C" w:rsidP="00A21C8C">
      <w:pPr>
        <w:rPr>
          <w:rFonts w:ascii="Arial" w:hAnsi="Arial" w:cs="Arial"/>
          <w:sz w:val="22"/>
          <w:szCs w:val="22"/>
          <w:lang w:val="ru-RU"/>
        </w:rPr>
      </w:pPr>
    </w:p>
    <w:p w14:paraId="689CAFAA" w14:textId="77777777" w:rsidR="005D623F" w:rsidRPr="00F16B9B" w:rsidRDefault="00015989" w:rsidP="007673AA">
      <w:pPr>
        <w:pStyle w:val="21"/>
        <w:ind w:left="540" w:hanging="540"/>
        <w:rPr>
          <w:sz w:val="28"/>
          <w:szCs w:val="28"/>
          <w:lang w:val="ru-RU"/>
        </w:rPr>
      </w:pPr>
      <w:r w:rsidRPr="00F16B9B">
        <w:rPr>
          <w:sz w:val="28"/>
          <w:szCs w:val="28"/>
          <w:lang w:val="ru-RU"/>
        </w:rPr>
        <w:t>Запрос на финансирование и расстановка приоритетов</w:t>
      </w:r>
    </w:p>
    <w:p w14:paraId="5E0BF309" w14:textId="77777777" w:rsidR="00685561" w:rsidRPr="00F16B9B" w:rsidRDefault="00685561" w:rsidP="003572FD">
      <w:pPr>
        <w:rPr>
          <w:rFonts w:ascii="Arial" w:hAnsi="Arial" w:cs="Arial"/>
          <w:sz w:val="22"/>
          <w:szCs w:val="22"/>
          <w:lang w:val="ru-RU"/>
        </w:rPr>
      </w:pPr>
    </w:p>
    <w:tbl>
      <w:tblPr>
        <w:tblStyle w:val="aa"/>
        <w:tblpPr w:leftFromText="180" w:rightFromText="180" w:vertAnchor="text" w:horzAnchor="page" w:tblpX="757" w:tblpY="992"/>
        <w:tblW w:w="10524" w:type="dxa"/>
        <w:tblLook w:val="04A0" w:firstRow="1" w:lastRow="0" w:firstColumn="1" w:lastColumn="0" w:noHBand="0" w:noVBand="1"/>
      </w:tblPr>
      <w:tblGrid>
        <w:gridCol w:w="10524"/>
      </w:tblGrid>
      <w:tr w:rsidR="00933776" w:rsidRPr="000A2E9A" w14:paraId="1102431E" w14:textId="77777777" w:rsidTr="00933776">
        <w:tc>
          <w:tcPr>
            <w:tcW w:w="10524" w:type="dxa"/>
            <w:tcBorders>
              <w:top w:val="single" w:sz="4" w:space="0" w:color="auto"/>
              <w:left w:val="single" w:sz="4" w:space="0" w:color="auto"/>
              <w:bottom w:val="single" w:sz="4" w:space="0" w:color="auto"/>
              <w:right w:val="single" w:sz="4" w:space="0" w:color="auto"/>
            </w:tcBorders>
          </w:tcPr>
          <w:p w14:paraId="0B7777CA" w14:textId="77777777" w:rsidR="00A43070" w:rsidRPr="00F16B9B" w:rsidRDefault="00933776" w:rsidP="00933776">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Ключевой принцип, изложенный в подходе к приоритезации, заключался в том, что предлагаемые вмешательства и действия должны максимизировать усилия страны по тестированию и диагностике </w:t>
            </w:r>
            <w:r w:rsidRPr="00915F5F">
              <w:rPr>
                <w:rFonts w:asciiTheme="majorHAnsi" w:hAnsiTheme="majorHAnsi" w:cstheme="majorHAnsi"/>
                <w:sz w:val="22"/>
                <w:szCs w:val="22"/>
              </w:rPr>
              <w:t>COVID</w:t>
            </w:r>
            <w:r w:rsidRPr="00F16B9B">
              <w:rPr>
                <w:rFonts w:asciiTheme="majorHAnsi" w:hAnsiTheme="majorHAnsi" w:cstheme="majorHAnsi"/>
                <w:sz w:val="22"/>
                <w:szCs w:val="22"/>
                <w:lang w:val="ru-RU"/>
              </w:rPr>
              <w:t>-19, а также к восстановлению перебоев в оказании услуг по борьбе с туберкулезом и усилению</w:t>
            </w:r>
            <w:r w:rsidR="00283E92" w:rsidRPr="00F16B9B">
              <w:rPr>
                <w:rFonts w:asciiTheme="minorHAnsi" w:hAnsiTheme="minorHAnsi" w:cstheme="minorHAnsi"/>
                <w:sz w:val="22"/>
                <w:szCs w:val="22"/>
                <w:lang w:val="ru-RU"/>
              </w:rPr>
              <w:t xml:space="preserve"> готовность системы здравоохранения к пандемии и возможности реагирования </w:t>
            </w:r>
            <w:r w:rsidR="00283E92" w:rsidRPr="00F16B9B">
              <w:rPr>
                <w:rFonts w:asciiTheme="majorHAnsi" w:hAnsiTheme="majorHAnsi" w:cstheme="majorHAnsi"/>
                <w:sz w:val="22"/>
                <w:szCs w:val="22"/>
                <w:lang w:val="ru-RU"/>
              </w:rPr>
              <w:t xml:space="preserve">в рамках стратегических приоритетов, обозначенных в Заявлении о полном финансировании </w:t>
            </w:r>
            <w:r w:rsidR="00283E92" w:rsidRPr="00283E92">
              <w:rPr>
                <w:rFonts w:asciiTheme="majorHAnsi" w:hAnsiTheme="majorHAnsi" w:cstheme="majorHAnsi"/>
                <w:sz w:val="22"/>
                <w:szCs w:val="22"/>
              </w:rPr>
              <w:t>C</w:t>
            </w:r>
            <w:r w:rsidR="00283E92" w:rsidRPr="00F16B9B">
              <w:rPr>
                <w:rFonts w:asciiTheme="majorHAnsi" w:hAnsiTheme="majorHAnsi" w:cstheme="majorHAnsi"/>
                <w:sz w:val="22"/>
                <w:szCs w:val="22"/>
                <w:lang w:val="ru-RU"/>
              </w:rPr>
              <w:t>19</w:t>
            </w:r>
            <w:r w:rsidR="00283E92" w:rsidRPr="00283E92">
              <w:rPr>
                <w:rFonts w:asciiTheme="majorHAnsi" w:hAnsiTheme="majorHAnsi" w:cstheme="majorHAnsi"/>
                <w:sz w:val="22"/>
                <w:szCs w:val="22"/>
              </w:rPr>
              <w:t>RM</w:t>
            </w:r>
            <w:r w:rsidR="00283E92" w:rsidRPr="00F16B9B">
              <w:rPr>
                <w:rFonts w:asciiTheme="majorHAnsi" w:hAnsiTheme="majorHAnsi" w:cstheme="majorHAnsi"/>
                <w:sz w:val="22"/>
                <w:szCs w:val="22"/>
                <w:lang w:val="ru-RU"/>
              </w:rPr>
              <w:t xml:space="preserve"> Казахстана. Варианты инвестирования были указаны в Уведомительном письме ГФ. Факторы, которые повлияли на решение о вмешательстве, включают объем и продолжительность существующего гранта по борьбе с туберкулезом и вознаграждения </w:t>
            </w:r>
            <w:r w:rsidR="00283E92" w:rsidRPr="00283E92">
              <w:rPr>
                <w:rFonts w:asciiTheme="majorHAnsi" w:hAnsiTheme="majorHAnsi" w:cstheme="majorHAnsi"/>
                <w:sz w:val="22"/>
                <w:szCs w:val="22"/>
              </w:rPr>
              <w:t>C</w:t>
            </w:r>
            <w:r w:rsidR="00283E92" w:rsidRPr="00F16B9B">
              <w:rPr>
                <w:rFonts w:asciiTheme="majorHAnsi" w:hAnsiTheme="majorHAnsi" w:cstheme="majorHAnsi"/>
                <w:sz w:val="22"/>
                <w:szCs w:val="22"/>
                <w:lang w:val="ru-RU"/>
              </w:rPr>
              <w:t>19</w:t>
            </w:r>
            <w:r w:rsidR="00283E92" w:rsidRPr="00283E92">
              <w:rPr>
                <w:rFonts w:asciiTheme="majorHAnsi" w:hAnsiTheme="majorHAnsi" w:cstheme="majorHAnsi"/>
                <w:sz w:val="22"/>
                <w:szCs w:val="22"/>
              </w:rPr>
              <w:t>RM</w:t>
            </w:r>
            <w:r w:rsidR="00283E92" w:rsidRPr="00F16B9B">
              <w:rPr>
                <w:rFonts w:asciiTheme="majorHAnsi" w:hAnsiTheme="majorHAnsi" w:cstheme="majorHAnsi"/>
                <w:sz w:val="22"/>
                <w:szCs w:val="22"/>
                <w:lang w:val="ru-RU"/>
              </w:rPr>
              <w:t xml:space="preserve">, роль противотуберкулезной службы в реагировании на </w:t>
            </w:r>
            <w:r w:rsidR="00283E92" w:rsidRPr="00283E92">
              <w:rPr>
                <w:rFonts w:asciiTheme="majorHAnsi" w:hAnsiTheme="majorHAnsi" w:cstheme="majorHAnsi"/>
                <w:sz w:val="22"/>
                <w:szCs w:val="22"/>
              </w:rPr>
              <w:t>COVID</w:t>
            </w:r>
            <w:r w:rsidR="00283E92" w:rsidRPr="00F16B9B">
              <w:rPr>
                <w:rFonts w:asciiTheme="majorHAnsi" w:hAnsiTheme="majorHAnsi" w:cstheme="majorHAnsi"/>
                <w:sz w:val="22"/>
                <w:szCs w:val="22"/>
                <w:lang w:val="ru-RU"/>
              </w:rPr>
              <w:t>-19 и ограниченную сумму, доступную для дополнительного финансирования. Принятые национальные стратегии и системы мониторинга, рекомендации и мнение экспертов ВОЗ, запланированные расходы на здравоохранение, исследования по оценке потребностей были приняты во внимание при определении приоритетных мероприятий в рамках каждого стратегического вмешательства.</w:t>
            </w:r>
          </w:p>
          <w:p w14:paraId="013B39DB" w14:textId="77777777" w:rsidR="00177B29" w:rsidRPr="00F16B9B" w:rsidRDefault="00177B29" w:rsidP="00933776">
            <w:pPr>
              <w:jc w:val="both"/>
              <w:rPr>
                <w:rFonts w:asciiTheme="majorHAnsi" w:hAnsiTheme="majorHAnsi" w:cstheme="majorHAnsi"/>
                <w:sz w:val="22"/>
                <w:szCs w:val="22"/>
                <w:lang w:val="ru-RU"/>
              </w:rPr>
            </w:pPr>
          </w:p>
          <w:p w14:paraId="5827463F" w14:textId="77777777" w:rsidR="00177B29" w:rsidRPr="00F16B9B" w:rsidRDefault="00177B29" w:rsidP="00933776">
            <w:pPr>
              <w:jc w:val="both"/>
              <w:rPr>
                <w:rFonts w:asciiTheme="majorHAnsi" w:hAnsiTheme="majorHAnsi" w:cstheme="majorHAnsi"/>
                <w:sz w:val="22"/>
                <w:szCs w:val="22"/>
                <w:lang w:val="ru-RU"/>
              </w:rPr>
            </w:pPr>
          </w:p>
          <w:p w14:paraId="75BEC7DC" w14:textId="77777777" w:rsidR="00A43070" w:rsidRPr="00F16B9B" w:rsidRDefault="00A43070" w:rsidP="00933776">
            <w:pPr>
              <w:jc w:val="both"/>
              <w:rPr>
                <w:rFonts w:asciiTheme="majorHAnsi" w:hAnsiTheme="majorHAnsi" w:cstheme="majorHAnsi"/>
                <w:sz w:val="22"/>
                <w:szCs w:val="22"/>
                <w:lang w:val="ru-RU"/>
              </w:rPr>
            </w:pPr>
          </w:p>
          <w:p w14:paraId="33063A95" w14:textId="77777777" w:rsidR="00933776" w:rsidRPr="00F16B9B" w:rsidRDefault="00933776" w:rsidP="00933776">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Планирование мероприятий и принятие решений осуществлялись под эффективным руководством страновой команды </w:t>
            </w:r>
            <w:r w:rsidRPr="00915F5F">
              <w:rPr>
                <w:rFonts w:asciiTheme="majorHAnsi" w:hAnsiTheme="majorHAnsi" w:cstheme="majorHAnsi"/>
                <w:sz w:val="22"/>
                <w:szCs w:val="22"/>
              </w:rPr>
              <w:t>GF</w:t>
            </w:r>
            <w:r w:rsidRPr="00F16B9B">
              <w:rPr>
                <w:rFonts w:asciiTheme="majorHAnsi" w:hAnsiTheme="majorHAnsi" w:cstheme="majorHAnsi"/>
                <w:sz w:val="22"/>
                <w:szCs w:val="22"/>
                <w:lang w:val="ru-RU"/>
              </w:rPr>
              <w:t xml:space="preserve">, помогающей лучше понять требования и процессы запроса на дополнительное финансирование. </w:t>
            </w:r>
          </w:p>
        </w:tc>
      </w:tr>
    </w:tbl>
    <w:p w14:paraId="1ED59956" w14:textId="77777777" w:rsidR="00177B29" w:rsidRPr="00F16B9B" w:rsidRDefault="00177B29" w:rsidP="00177B29">
      <w:pPr>
        <w:pStyle w:val="NormalNoSpace"/>
        <w:spacing w:line="240" w:lineRule="auto"/>
        <w:ind w:left="720"/>
        <w:jc w:val="both"/>
        <w:rPr>
          <w:rFonts w:eastAsia="Times New Roman" w:cs="Arial"/>
          <w:lang w:val="ru-RU"/>
        </w:rPr>
      </w:pPr>
    </w:p>
    <w:p w14:paraId="03683E01" w14:textId="77777777" w:rsidR="00933776" w:rsidRPr="00F16B9B" w:rsidRDefault="000E3D24" w:rsidP="00933776">
      <w:pPr>
        <w:pStyle w:val="NormalNoSpace"/>
        <w:numPr>
          <w:ilvl w:val="1"/>
          <w:numId w:val="27"/>
        </w:numPr>
        <w:spacing w:line="240" w:lineRule="auto"/>
        <w:ind w:hanging="720"/>
        <w:jc w:val="both"/>
        <w:rPr>
          <w:rFonts w:eastAsia="Times New Roman" w:cs="Arial"/>
          <w:lang w:val="ru-RU"/>
        </w:rPr>
      </w:pPr>
      <w:r w:rsidRPr="00F16B9B">
        <w:rPr>
          <w:rFonts w:cs="Arial"/>
          <w:lang w:val="ru-RU"/>
        </w:rPr>
        <w:t>Описывать</w:t>
      </w:r>
      <w:r w:rsidRPr="00F16B9B">
        <w:rPr>
          <w:rFonts w:eastAsia="Times New Roman" w:cs="Arial"/>
          <w:lang w:val="ru-RU"/>
        </w:rPr>
        <w:t xml:space="preserve"> подход, используемый для определения приоритетности вмешательств и мероприятий, с учетом ранее утвержденного финансирования </w:t>
      </w:r>
      <w:r w:rsidRPr="00915F5F">
        <w:rPr>
          <w:rFonts w:eastAsia="Times New Roman" w:cs="Arial"/>
        </w:rPr>
        <w:t>C</w:t>
      </w:r>
      <w:r w:rsidRPr="00F16B9B">
        <w:rPr>
          <w:rFonts w:eastAsia="Times New Roman" w:cs="Arial"/>
          <w:lang w:val="ru-RU"/>
        </w:rPr>
        <w:t>19</w:t>
      </w:r>
      <w:r w:rsidRPr="00915F5F">
        <w:rPr>
          <w:rFonts w:eastAsia="Times New Roman" w:cs="Arial"/>
        </w:rPr>
        <w:t>RM</w:t>
      </w:r>
      <w:r w:rsidRPr="00F16B9B">
        <w:rPr>
          <w:rFonts w:eastAsia="Times New Roman" w:cs="Arial"/>
          <w:lang w:val="ru-RU"/>
        </w:rPr>
        <w:t xml:space="preserve"> 2021 (ускоренные и полные запросы на финансирование, в зависимости от ситуации) и рекомендаций Глобального фонда.</w:t>
      </w:r>
    </w:p>
    <w:p w14:paraId="511F63F6" w14:textId="77777777" w:rsidR="00ED360C" w:rsidRPr="00F16B9B" w:rsidRDefault="00ED360C" w:rsidP="000F6CFE">
      <w:pPr>
        <w:rPr>
          <w:rFonts w:ascii="Arial" w:hAnsi="Arial" w:cs="Arial"/>
          <w:lang w:val="ru-RU"/>
        </w:rPr>
      </w:pPr>
    </w:p>
    <w:p w14:paraId="3C4AA5AA" w14:textId="2EAAF8A7" w:rsidR="000735B5" w:rsidRPr="00F16B9B" w:rsidRDefault="2FAC3976" w:rsidP="00933776">
      <w:pPr>
        <w:pStyle w:val="affff3"/>
        <w:numPr>
          <w:ilvl w:val="1"/>
          <w:numId w:val="27"/>
        </w:numPr>
        <w:spacing w:after="0" w:line="240" w:lineRule="auto"/>
        <w:ind w:hanging="720"/>
        <w:jc w:val="both"/>
        <w:rPr>
          <w:rFonts w:eastAsia="Arial" w:cs="Arial"/>
          <w:lang w:val="ru-RU"/>
        </w:rPr>
      </w:pPr>
      <w:r w:rsidRPr="00F16B9B">
        <w:rPr>
          <w:rFonts w:cs="Arial"/>
          <w:lang w:val="ru-RU"/>
        </w:rPr>
        <w:t xml:space="preserve">На основе модульной структуры </w:t>
      </w:r>
      <w:r w:rsidRPr="00933776">
        <w:rPr>
          <w:rFonts w:cs="Arial"/>
        </w:rPr>
        <w:t>COVID</w:t>
      </w:r>
      <w:r w:rsidRPr="00F16B9B">
        <w:rPr>
          <w:rFonts w:cs="Arial"/>
          <w:lang w:val="ru-RU"/>
        </w:rPr>
        <w:t xml:space="preserve">-19 (ссылка будет опубликована) дайте краткое описание / обоснование предлагаемых вмешательств и основных мероприятий в запросе на дополнительное финансирование, включая ожидаемые результаты этих вмешательств и то, как эти вмешательства будут способствовать достижению целей гранта. Они должны соответствовать Техническим информационным примечаниям и рекомендациям </w:t>
      </w:r>
      <w:r w:rsidRPr="00933776">
        <w:rPr>
          <w:rFonts w:cs="Arial"/>
        </w:rPr>
        <w:t>C</w:t>
      </w:r>
      <w:r w:rsidRPr="00F16B9B">
        <w:rPr>
          <w:rFonts w:cs="Arial"/>
          <w:lang w:val="ru-RU"/>
        </w:rPr>
        <w:t>19</w:t>
      </w:r>
      <w:r w:rsidRPr="00933776">
        <w:rPr>
          <w:rFonts w:cs="Arial"/>
        </w:rPr>
        <w:t>RM</w:t>
      </w:r>
      <w:r w:rsidRPr="00F16B9B">
        <w:rPr>
          <w:rFonts w:cs="Arial"/>
          <w:lang w:val="ru-RU"/>
        </w:rPr>
        <w:t>.</w:t>
      </w:r>
      <w:r w:rsidR="00714577" w:rsidRPr="00933776">
        <w:rPr>
          <w:bCs/>
          <w:vertAlign w:val="superscript"/>
        </w:rPr>
        <w:footnoteReference w:id="11"/>
      </w:r>
      <w:r w:rsidR="00714577" w:rsidRPr="00F16B9B">
        <w:rPr>
          <w:rFonts w:cs="Arial"/>
          <w:bCs/>
          <w:lang w:val="ru-RU"/>
        </w:rPr>
        <w:t xml:space="preserve">, применимый </w:t>
      </w:r>
      <w:r w:rsidR="000735B5" w:rsidRPr="00F16B9B">
        <w:rPr>
          <w:rFonts w:cs="Arial"/>
          <w:lang w:val="ru-RU"/>
        </w:rPr>
        <w:t xml:space="preserve">Руководство ВОЗ (в том числе по </w:t>
      </w:r>
      <w:r w:rsidR="000735B5" w:rsidRPr="00933776">
        <w:rPr>
          <w:rFonts w:cs="Arial"/>
        </w:rPr>
        <w:t>COVID</w:t>
      </w:r>
      <w:r w:rsidR="000735B5" w:rsidRPr="00F16B9B">
        <w:rPr>
          <w:rFonts w:cs="Arial"/>
          <w:lang w:val="ru-RU"/>
        </w:rPr>
        <w:t xml:space="preserve">-19) и </w:t>
      </w:r>
      <w:r w:rsidR="000735B5" w:rsidRPr="00933776">
        <w:rPr>
          <w:rFonts w:cs="Arial"/>
        </w:rPr>
        <w:t>NS</w:t>
      </w:r>
      <w:r w:rsidR="00503F11" w:rsidRPr="00EB01A6">
        <w:rPr>
          <w:rFonts w:cs="Arial"/>
          <w:lang w:val="ru-RU"/>
        </w:rPr>
        <w:t>ОР</w:t>
      </w:r>
      <w:r w:rsidR="000735B5" w:rsidRPr="00933776">
        <w:rPr>
          <w:rFonts w:cs="Arial"/>
        </w:rPr>
        <w:t>P</w:t>
      </w:r>
      <w:r w:rsidR="000735B5" w:rsidRPr="00F16B9B">
        <w:rPr>
          <w:rFonts w:cs="Arial"/>
          <w:lang w:val="ru-RU"/>
        </w:rPr>
        <w:t xml:space="preserve">. </w:t>
      </w:r>
    </w:p>
    <w:p w14:paraId="16C247AC" w14:textId="77777777" w:rsidR="00FF3421" w:rsidRPr="00F16B9B" w:rsidRDefault="00FF3421" w:rsidP="003572FD">
      <w:pPr>
        <w:pStyle w:val="affff3"/>
        <w:rPr>
          <w:rFonts w:cs="Arial"/>
          <w:lang w:val="ru-RU"/>
        </w:rPr>
      </w:pPr>
    </w:p>
    <w:tbl>
      <w:tblPr>
        <w:tblStyle w:val="aa"/>
        <w:tblW w:w="0" w:type="auto"/>
        <w:tblLook w:val="04A0" w:firstRow="1" w:lastRow="0" w:firstColumn="1" w:lastColumn="0" w:noHBand="0" w:noVBand="1"/>
      </w:tblPr>
      <w:tblGrid>
        <w:gridCol w:w="2425"/>
        <w:gridCol w:w="8031"/>
      </w:tblGrid>
      <w:tr w:rsidR="008D27E9" w:rsidRPr="000A2E9A" w14:paraId="756F5384" w14:textId="77777777" w:rsidTr="004025E8">
        <w:tc>
          <w:tcPr>
            <w:tcW w:w="10456" w:type="dxa"/>
            <w:gridSpan w:val="2"/>
            <w:shd w:val="clear" w:color="auto" w:fill="A6A6A6" w:themeFill="text2" w:themeFillShade="A6"/>
          </w:tcPr>
          <w:p w14:paraId="36444DF4" w14:textId="77777777" w:rsidR="008D27E9" w:rsidRPr="00F16B9B" w:rsidRDefault="007E0E1F" w:rsidP="000C14ED">
            <w:pPr>
              <w:pStyle w:val="affff3"/>
              <w:numPr>
                <w:ilvl w:val="0"/>
                <w:numId w:val="20"/>
              </w:numPr>
              <w:rPr>
                <w:rFonts w:asciiTheme="majorHAnsi" w:hAnsiTheme="majorHAnsi" w:cstheme="majorHAnsi"/>
                <w:b/>
                <w:lang w:val="ru-RU"/>
              </w:rPr>
            </w:pPr>
            <w:r w:rsidRPr="00F16B9B">
              <w:rPr>
                <w:rFonts w:asciiTheme="majorHAnsi" w:hAnsiTheme="majorHAnsi" w:cstheme="majorHAnsi"/>
                <w:b/>
                <w:lang w:val="ru-RU"/>
              </w:rPr>
              <w:t xml:space="preserve">Меры по контролю и сдерживанию </w:t>
            </w:r>
            <w:r w:rsidRPr="00933776">
              <w:rPr>
                <w:rFonts w:asciiTheme="majorHAnsi" w:hAnsiTheme="majorHAnsi" w:cstheme="majorHAnsi"/>
                <w:b/>
              </w:rPr>
              <w:t>COVID</w:t>
            </w:r>
            <w:r w:rsidRPr="00F16B9B">
              <w:rPr>
                <w:rFonts w:asciiTheme="majorHAnsi" w:hAnsiTheme="majorHAnsi" w:cstheme="majorHAnsi"/>
                <w:b/>
                <w:lang w:val="ru-RU"/>
              </w:rPr>
              <w:t>-19</w:t>
            </w:r>
          </w:p>
        </w:tc>
      </w:tr>
      <w:tr w:rsidR="008D27E9" w:rsidRPr="000A2E9A" w14:paraId="75CBA5E0" w14:textId="77777777" w:rsidTr="00933776">
        <w:trPr>
          <w:trHeight w:val="1077"/>
        </w:trPr>
        <w:tc>
          <w:tcPr>
            <w:tcW w:w="2425" w:type="dxa"/>
            <w:shd w:val="clear" w:color="auto" w:fill="D9D9D9" w:themeFill="text2" w:themeFillShade="D9"/>
          </w:tcPr>
          <w:p w14:paraId="4AE3F2E7" w14:textId="77777777" w:rsidR="008D27E9" w:rsidRPr="00933776" w:rsidRDefault="00984C64" w:rsidP="00CD59E7">
            <w:pPr>
              <w:rPr>
                <w:rFonts w:asciiTheme="majorHAnsi" w:hAnsiTheme="majorHAnsi" w:cstheme="majorHAnsi"/>
                <w:b/>
                <w:i/>
                <w:sz w:val="22"/>
                <w:szCs w:val="22"/>
              </w:rPr>
            </w:pPr>
            <w:r w:rsidRPr="00933776">
              <w:rPr>
                <w:rFonts w:asciiTheme="majorHAnsi" w:hAnsiTheme="majorHAnsi" w:cstheme="majorHAnsi"/>
                <w:b/>
                <w:i/>
                <w:sz w:val="22"/>
                <w:szCs w:val="22"/>
              </w:rPr>
              <w:t xml:space="preserve">Вмешательство и ключевые мероприятия </w:t>
            </w:r>
          </w:p>
        </w:tc>
        <w:tc>
          <w:tcPr>
            <w:tcW w:w="8031" w:type="dxa"/>
          </w:tcPr>
          <w:p w14:paraId="25EA5CD0" w14:textId="77777777" w:rsidR="00B255FF" w:rsidRPr="00F16B9B" w:rsidRDefault="00B255FF" w:rsidP="00B255FF">
            <w:pPr>
              <w:rPr>
                <w:rFonts w:asciiTheme="majorHAnsi" w:eastAsia="Arial" w:hAnsiTheme="majorHAnsi" w:cstheme="majorHAnsi"/>
                <w:b/>
                <w:sz w:val="22"/>
                <w:szCs w:val="22"/>
                <w:lang w:val="ru-RU"/>
              </w:rPr>
            </w:pPr>
            <w:r w:rsidRPr="00F16B9B">
              <w:rPr>
                <w:rFonts w:asciiTheme="majorHAnsi" w:eastAsia="Arial" w:hAnsiTheme="majorHAnsi" w:cstheme="majorHAnsi"/>
                <w:b/>
                <w:sz w:val="22"/>
                <w:szCs w:val="22"/>
                <w:lang w:val="ru-RU"/>
              </w:rPr>
              <w:t xml:space="preserve">Вмешательство: диагностика и тестирование </w:t>
            </w:r>
            <w:r w:rsidRPr="00933776">
              <w:rPr>
                <w:rFonts w:asciiTheme="majorHAnsi" w:eastAsia="Arial" w:hAnsiTheme="majorHAnsi" w:cstheme="majorHAnsi"/>
                <w:b/>
                <w:sz w:val="22"/>
                <w:szCs w:val="22"/>
              </w:rPr>
              <w:t>COVID</w:t>
            </w:r>
            <w:r w:rsidRPr="00F16B9B">
              <w:rPr>
                <w:rFonts w:asciiTheme="majorHAnsi" w:eastAsia="Arial" w:hAnsiTheme="majorHAnsi" w:cstheme="majorHAnsi"/>
                <w:b/>
                <w:sz w:val="22"/>
                <w:szCs w:val="22"/>
                <w:lang w:val="ru-RU"/>
              </w:rPr>
              <w:t>-19</w:t>
            </w:r>
          </w:p>
          <w:p w14:paraId="2AF769AF" w14:textId="77777777" w:rsidR="00B255FF" w:rsidRPr="00F16B9B" w:rsidRDefault="00B255FF" w:rsidP="00B255FF">
            <w:pPr>
              <w:rPr>
                <w:rFonts w:asciiTheme="majorHAnsi" w:eastAsia="Arial" w:hAnsiTheme="majorHAnsi" w:cstheme="majorHAnsi"/>
                <w:b/>
                <w:sz w:val="22"/>
                <w:szCs w:val="22"/>
                <w:lang w:val="ru-RU"/>
              </w:rPr>
            </w:pPr>
          </w:p>
          <w:p w14:paraId="709E3B68" w14:textId="77777777" w:rsidR="005B12C0" w:rsidRPr="00933776" w:rsidRDefault="00B255FF" w:rsidP="005B12C0">
            <w:pPr>
              <w:rPr>
                <w:rFonts w:asciiTheme="majorHAnsi" w:eastAsia="Arial" w:hAnsiTheme="majorHAnsi" w:cstheme="majorHAnsi"/>
                <w:b/>
                <w:sz w:val="22"/>
                <w:szCs w:val="22"/>
              </w:rPr>
            </w:pPr>
            <w:r w:rsidRPr="00933776">
              <w:rPr>
                <w:rFonts w:asciiTheme="majorHAnsi" w:eastAsia="Arial" w:hAnsiTheme="majorHAnsi" w:cstheme="majorHAnsi"/>
                <w:b/>
                <w:sz w:val="22"/>
                <w:szCs w:val="22"/>
              </w:rPr>
              <w:t>Мероприятия:</w:t>
            </w:r>
          </w:p>
          <w:p w14:paraId="015A0703" w14:textId="77777777" w:rsidR="008D27E9" w:rsidRPr="00F16B9B" w:rsidRDefault="00A40DE0" w:rsidP="00C35FD8">
            <w:pPr>
              <w:pStyle w:val="affff3"/>
              <w:numPr>
                <w:ilvl w:val="0"/>
                <w:numId w:val="30"/>
              </w:numPr>
              <w:spacing w:after="0" w:line="240" w:lineRule="auto"/>
              <w:ind w:left="714" w:hanging="357"/>
              <w:rPr>
                <w:rFonts w:asciiTheme="majorHAnsi" w:eastAsia="Arial" w:hAnsiTheme="majorHAnsi" w:cstheme="majorHAnsi"/>
                <w:b/>
                <w:lang w:val="ru-RU"/>
              </w:rPr>
            </w:pPr>
            <w:r w:rsidRPr="00F16B9B">
              <w:rPr>
                <w:rFonts w:asciiTheme="majorHAnsi" w:hAnsiTheme="majorHAnsi" w:cstheme="majorHAnsi"/>
                <w:b/>
                <w:lang w:val="ru-RU"/>
              </w:rPr>
              <w:t xml:space="preserve">Приобретение экспресс-тестов </w:t>
            </w:r>
            <w:r w:rsidRPr="00933776">
              <w:rPr>
                <w:rFonts w:asciiTheme="majorHAnsi" w:hAnsiTheme="majorHAnsi" w:cstheme="majorHAnsi"/>
                <w:b/>
              </w:rPr>
              <w:t>SARS</w:t>
            </w:r>
            <w:r w:rsidRPr="00F16B9B">
              <w:rPr>
                <w:rFonts w:asciiTheme="majorHAnsi" w:hAnsiTheme="majorHAnsi" w:cstheme="majorHAnsi"/>
                <w:b/>
                <w:lang w:val="ru-RU"/>
              </w:rPr>
              <w:t>-</w:t>
            </w:r>
            <w:r w:rsidRPr="00933776">
              <w:rPr>
                <w:rFonts w:asciiTheme="majorHAnsi" w:hAnsiTheme="majorHAnsi" w:cstheme="majorHAnsi"/>
                <w:b/>
              </w:rPr>
              <w:t>COV</w:t>
            </w:r>
            <w:r w:rsidRPr="00F16B9B">
              <w:rPr>
                <w:rFonts w:asciiTheme="majorHAnsi" w:hAnsiTheme="majorHAnsi" w:cstheme="majorHAnsi"/>
                <w:b/>
                <w:lang w:val="ru-RU"/>
              </w:rPr>
              <w:t xml:space="preserve">-2 </w:t>
            </w:r>
            <w:r w:rsidRPr="00933776">
              <w:rPr>
                <w:rFonts w:asciiTheme="majorHAnsi" w:hAnsiTheme="majorHAnsi" w:cstheme="majorHAnsi"/>
                <w:b/>
              </w:rPr>
              <w:t>Ag</w:t>
            </w:r>
          </w:p>
        </w:tc>
      </w:tr>
      <w:tr w:rsidR="00A15893" w:rsidRPr="000A2E9A" w14:paraId="608CA838" w14:textId="77777777" w:rsidTr="004025E8">
        <w:tc>
          <w:tcPr>
            <w:tcW w:w="2425" w:type="dxa"/>
            <w:shd w:val="clear" w:color="auto" w:fill="D9D9D9" w:themeFill="text2" w:themeFillShade="D9"/>
          </w:tcPr>
          <w:p w14:paraId="20A76D87" w14:textId="77777777" w:rsidR="00A15893" w:rsidRPr="00933776" w:rsidRDefault="00091807" w:rsidP="00A15893">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Обоснование</w:t>
            </w:r>
            <w:proofErr w:type="spellEnd"/>
            <w:r w:rsidRPr="00933776">
              <w:rPr>
                <w:rFonts w:asciiTheme="majorHAnsi" w:hAnsiTheme="majorHAnsi" w:cstheme="majorHAnsi"/>
                <w:b/>
                <w:i/>
                <w:sz w:val="22"/>
                <w:szCs w:val="22"/>
              </w:rPr>
              <w:t xml:space="preserve"> </w:t>
            </w:r>
          </w:p>
        </w:tc>
        <w:tc>
          <w:tcPr>
            <w:tcW w:w="8031" w:type="dxa"/>
          </w:tcPr>
          <w:p w14:paraId="52218951" w14:textId="1B90B06A" w:rsidR="009360C9" w:rsidRPr="00F16B9B" w:rsidRDefault="00A40DE0" w:rsidP="002924AB">
            <w:pPr>
              <w:jc w:val="both"/>
              <w:rPr>
                <w:rFonts w:asciiTheme="majorHAnsi" w:hAnsiTheme="majorHAnsi" w:cstheme="majorHAnsi"/>
                <w:sz w:val="22"/>
                <w:szCs w:val="22"/>
                <w:lang w:val="ru-RU"/>
              </w:rPr>
            </w:pPr>
            <w:proofErr w:type="spellStart"/>
            <w:r w:rsidRPr="00933776">
              <w:rPr>
                <w:rFonts w:asciiTheme="majorHAnsi" w:hAnsiTheme="majorHAnsi" w:cstheme="majorHAnsi"/>
                <w:sz w:val="22"/>
                <w:szCs w:val="22"/>
              </w:rPr>
              <w:t>PanbioTM</w:t>
            </w:r>
            <w:proofErr w:type="spellEnd"/>
            <w:r w:rsidRPr="00F16B9B">
              <w:rPr>
                <w:rFonts w:asciiTheme="majorHAnsi" w:hAnsiTheme="majorHAnsi" w:cstheme="majorHAnsi"/>
                <w:sz w:val="22"/>
                <w:szCs w:val="22"/>
                <w:lang w:val="ru-RU"/>
              </w:rPr>
              <w:t xml:space="preserve">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w:t>
            </w:r>
            <w:r w:rsidRPr="00933776">
              <w:rPr>
                <w:rFonts w:asciiTheme="majorHAnsi" w:hAnsiTheme="majorHAnsi" w:cstheme="majorHAnsi"/>
                <w:sz w:val="22"/>
                <w:szCs w:val="22"/>
              </w:rPr>
              <w:t>Ag</w:t>
            </w:r>
            <w:r w:rsidRPr="00F16B9B">
              <w:rPr>
                <w:rFonts w:asciiTheme="majorHAnsi" w:hAnsiTheme="majorHAnsi" w:cstheme="majorHAnsi"/>
                <w:sz w:val="22"/>
                <w:szCs w:val="22"/>
                <w:lang w:val="ru-RU"/>
              </w:rPr>
              <w:t xml:space="preserve"> </w:t>
            </w:r>
            <w:r w:rsidR="00A96715">
              <w:rPr>
                <w:rFonts w:asciiTheme="majorHAnsi" w:hAnsiTheme="majorHAnsi" w:cstheme="majorHAnsi"/>
                <w:sz w:val="22"/>
                <w:szCs w:val="22"/>
                <w:lang w:val="ru-RU"/>
              </w:rPr>
              <w:t>устройство экспресс - тест</w:t>
            </w:r>
            <w:r w:rsidRPr="00F16B9B">
              <w:rPr>
                <w:rFonts w:asciiTheme="majorHAnsi" w:hAnsiTheme="majorHAnsi" w:cstheme="majorHAnsi"/>
                <w:sz w:val="22"/>
                <w:szCs w:val="22"/>
                <w:lang w:val="ru-RU"/>
              </w:rPr>
              <w:t xml:space="preserve"> (</w:t>
            </w:r>
            <w:r w:rsidRPr="00933776">
              <w:rPr>
                <w:rFonts w:asciiTheme="majorHAnsi" w:hAnsiTheme="majorHAnsi" w:cstheme="majorHAnsi"/>
                <w:sz w:val="22"/>
                <w:szCs w:val="22"/>
              </w:rPr>
              <w:t>ABBOT</w:t>
            </w:r>
            <w:r w:rsidRPr="00F16B9B">
              <w:rPr>
                <w:rFonts w:asciiTheme="majorHAnsi" w:hAnsiTheme="majorHAnsi" w:cstheme="majorHAnsi"/>
                <w:sz w:val="22"/>
                <w:szCs w:val="22"/>
                <w:lang w:val="ru-RU"/>
              </w:rPr>
              <w:t xml:space="preserve">) авторизован для качественного обнаружения антигена </w:t>
            </w:r>
            <w:r w:rsidRPr="00933776">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933776">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-2 в Казахстане Постановлением Главного государственного санитарного врача.</w:t>
            </w:r>
            <w:r w:rsidR="009360C9" w:rsidRPr="00933776">
              <w:rPr>
                <w:rFonts w:asciiTheme="majorHAnsi" w:hAnsiTheme="majorHAnsi" w:cstheme="majorHAnsi"/>
                <w:sz w:val="22"/>
                <w:szCs w:val="22"/>
                <w:vertAlign w:val="superscript"/>
              </w:rPr>
              <w:footnoteReference w:id="12"/>
            </w:r>
            <w:r w:rsidR="009360C9" w:rsidRPr="00F16B9B">
              <w:rPr>
                <w:rFonts w:asciiTheme="majorHAnsi" w:hAnsiTheme="majorHAnsi" w:cstheme="majorHAnsi"/>
                <w:sz w:val="22"/>
                <w:szCs w:val="22"/>
                <w:vertAlign w:val="superscript"/>
                <w:lang w:val="ru-RU"/>
              </w:rPr>
              <w:t xml:space="preserve"> </w:t>
            </w:r>
            <w:r w:rsidR="000735E9" w:rsidRPr="00F16B9B">
              <w:rPr>
                <w:rFonts w:asciiTheme="majorHAnsi" w:hAnsiTheme="majorHAnsi" w:cstheme="majorHAnsi"/>
                <w:sz w:val="22"/>
                <w:szCs w:val="22"/>
                <w:lang w:val="ru-RU"/>
              </w:rPr>
              <w:t>в апреле 2021 года. Согласно Приложению 4 к Постановлению, использование экспресс-тестов рекомендуется (</w:t>
            </w:r>
            <w:r w:rsidR="000735E9">
              <w:rPr>
                <w:rFonts w:asciiTheme="majorHAnsi" w:hAnsiTheme="majorHAnsi" w:cstheme="majorHAnsi"/>
                <w:sz w:val="22"/>
                <w:szCs w:val="22"/>
              </w:rPr>
              <w:t>i</w:t>
            </w:r>
            <w:r w:rsidR="000735E9" w:rsidRPr="00F16B9B">
              <w:rPr>
                <w:rFonts w:asciiTheme="majorHAnsi" w:hAnsiTheme="majorHAnsi" w:cstheme="majorHAnsi"/>
                <w:sz w:val="22"/>
                <w:szCs w:val="22"/>
                <w:lang w:val="ru-RU"/>
              </w:rPr>
              <w:t>) в организованных группах и закрытых учреждениях, таких как школы, детские сады, детские лагеря, выставки, полиция, вооруженные силы, места содержания под стражей, дома престарелых. , и общежития, для массового тестирования при кластерных вспышках; (</w:t>
            </w:r>
            <w:r w:rsidR="000735E9">
              <w:rPr>
                <w:rFonts w:asciiTheme="majorHAnsi" w:hAnsiTheme="majorHAnsi" w:cstheme="majorHAnsi"/>
                <w:sz w:val="22"/>
                <w:szCs w:val="22"/>
              </w:rPr>
              <w:t>ii</w:t>
            </w:r>
            <w:r w:rsidR="000735E9" w:rsidRPr="00F16B9B">
              <w:rPr>
                <w:rFonts w:asciiTheme="majorHAnsi" w:hAnsiTheme="majorHAnsi" w:cstheme="majorHAnsi"/>
                <w:sz w:val="22"/>
                <w:szCs w:val="22"/>
                <w:lang w:val="ru-RU"/>
              </w:rPr>
              <w:t>) для мониторинга динамики заболевания во время вспышек, особенно среди персонала постоянно работающих организаций и медицинских работников; (</w:t>
            </w:r>
            <w:r w:rsidR="000735E9">
              <w:rPr>
                <w:rFonts w:asciiTheme="majorHAnsi" w:hAnsiTheme="majorHAnsi" w:cstheme="majorHAnsi"/>
                <w:sz w:val="22"/>
                <w:szCs w:val="22"/>
              </w:rPr>
              <w:t>iii</w:t>
            </w:r>
            <w:r w:rsidR="000735E9" w:rsidRPr="00F16B9B">
              <w:rPr>
                <w:rFonts w:asciiTheme="majorHAnsi" w:hAnsiTheme="majorHAnsi" w:cstheme="majorHAnsi"/>
                <w:sz w:val="22"/>
                <w:szCs w:val="22"/>
                <w:lang w:val="ru-RU"/>
              </w:rPr>
              <w:t>) во время экстренной госпитализации пациентов с признаками и симптомами коронавирусной болезни; и (</w:t>
            </w:r>
            <w:r w:rsidR="000735E9">
              <w:rPr>
                <w:rFonts w:asciiTheme="majorHAnsi" w:hAnsiTheme="majorHAnsi" w:cstheme="majorHAnsi"/>
                <w:sz w:val="22"/>
                <w:szCs w:val="22"/>
              </w:rPr>
              <w:t>iv</w:t>
            </w:r>
            <w:r w:rsidR="000735E9" w:rsidRPr="00F16B9B">
              <w:rPr>
                <w:rFonts w:asciiTheme="majorHAnsi" w:hAnsiTheme="majorHAnsi" w:cstheme="majorHAnsi"/>
                <w:sz w:val="22"/>
                <w:szCs w:val="22"/>
                <w:lang w:val="ru-RU"/>
              </w:rPr>
              <w:t>) в удаленных общинах с ограниченным доступом или отсутствием доступа к тестированию ПЦР.</w:t>
            </w:r>
          </w:p>
          <w:p w14:paraId="6B9DC7E2" w14:textId="77777777" w:rsidR="00030045" w:rsidRPr="00F16B9B" w:rsidRDefault="00030045" w:rsidP="00E82C9F">
            <w:pPr>
              <w:jc w:val="both"/>
              <w:rPr>
                <w:rFonts w:asciiTheme="majorHAnsi" w:hAnsiTheme="majorHAnsi" w:cstheme="majorHAnsi"/>
                <w:sz w:val="22"/>
                <w:szCs w:val="22"/>
                <w:lang w:val="ru-RU"/>
              </w:rPr>
            </w:pPr>
          </w:p>
          <w:p w14:paraId="1F0A12AE" w14:textId="18CC8BAE" w:rsidR="00030045" w:rsidRPr="00F16B9B" w:rsidRDefault="002924AB" w:rsidP="00E82C9F">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Следует также отметить, что наборы для экспресс-тестирования были опробованы в </w:t>
            </w:r>
            <w:r w:rsidR="00503F11" w:rsidRPr="00EB01A6">
              <w:rPr>
                <w:rFonts w:asciiTheme="majorHAnsi" w:hAnsiTheme="majorHAnsi" w:cstheme="majorHAnsi"/>
                <w:sz w:val="22"/>
                <w:szCs w:val="22"/>
                <w:lang w:val="ru-RU"/>
              </w:rPr>
              <w:t>ННЦФ</w:t>
            </w:r>
            <w:r w:rsidRPr="00F16B9B">
              <w:rPr>
                <w:rFonts w:asciiTheme="majorHAnsi" w:hAnsiTheme="majorHAnsi" w:cstheme="majorHAnsi"/>
                <w:sz w:val="22"/>
                <w:szCs w:val="22"/>
                <w:lang w:val="ru-RU"/>
              </w:rPr>
              <w:t xml:space="preserve">, и точность была оценена по сравнению с тестированием методом </w:t>
            </w:r>
            <w:r>
              <w:rPr>
                <w:rFonts w:asciiTheme="majorHAnsi" w:hAnsiTheme="majorHAnsi" w:cstheme="majorHAnsi"/>
                <w:sz w:val="22"/>
                <w:szCs w:val="22"/>
              </w:rPr>
              <w:t>GeneXpert</w:t>
            </w:r>
            <w:r w:rsidRPr="00F16B9B">
              <w:rPr>
                <w:rFonts w:asciiTheme="majorHAnsi" w:hAnsiTheme="majorHAnsi" w:cstheme="majorHAnsi"/>
                <w:sz w:val="22"/>
                <w:szCs w:val="22"/>
                <w:lang w:val="ru-RU"/>
              </w:rPr>
              <w:t>, что дало 95% -</w:t>
            </w:r>
            <w:proofErr w:type="spellStart"/>
            <w:r w:rsidRPr="00F16B9B">
              <w:rPr>
                <w:rFonts w:asciiTheme="majorHAnsi" w:hAnsiTheme="majorHAnsi" w:cstheme="majorHAnsi"/>
                <w:sz w:val="22"/>
                <w:szCs w:val="22"/>
                <w:lang w:val="ru-RU"/>
              </w:rPr>
              <w:t>ный</w:t>
            </w:r>
            <w:proofErr w:type="spellEnd"/>
            <w:r w:rsidRPr="00F16B9B">
              <w:rPr>
                <w:rFonts w:asciiTheme="majorHAnsi" w:hAnsiTheme="majorHAnsi" w:cstheme="majorHAnsi"/>
                <w:sz w:val="22"/>
                <w:szCs w:val="22"/>
                <w:lang w:val="ru-RU"/>
              </w:rPr>
              <w:t xml:space="preserve"> коэффициент соответствия.</w:t>
            </w:r>
          </w:p>
          <w:p w14:paraId="607B4E23" w14:textId="77777777" w:rsidR="00D74AD0" w:rsidRPr="00F16B9B" w:rsidRDefault="00D74AD0" w:rsidP="00E82C9F">
            <w:pPr>
              <w:jc w:val="both"/>
              <w:rPr>
                <w:rFonts w:asciiTheme="majorHAnsi" w:hAnsiTheme="majorHAnsi" w:cstheme="majorHAnsi"/>
                <w:sz w:val="22"/>
                <w:szCs w:val="22"/>
                <w:lang w:val="ru-RU"/>
              </w:rPr>
            </w:pPr>
          </w:p>
          <w:p w14:paraId="75718601" w14:textId="7A175C63" w:rsidR="00A15893" w:rsidRPr="00F16B9B" w:rsidRDefault="00D74AD0" w:rsidP="006E0853">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В связи с вышеизложенным СКК и НПТ предусматривают закупку 131 200 экспресс-тестов для выявления случаев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которые будут использоваться (</w:t>
            </w:r>
            <w:r w:rsidRPr="00933776">
              <w:rPr>
                <w:rFonts w:asciiTheme="majorHAnsi" w:hAnsiTheme="majorHAnsi" w:cstheme="majorHAnsi"/>
                <w:sz w:val="22"/>
                <w:szCs w:val="22"/>
              </w:rPr>
              <w:t>i</w:t>
            </w:r>
            <w:r w:rsidRPr="00F16B9B">
              <w:rPr>
                <w:rFonts w:asciiTheme="majorHAnsi" w:hAnsiTheme="majorHAnsi" w:cstheme="majorHAnsi"/>
                <w:sz w:val="22"/>
                <w:szCs w:val="22"/>
                <w:lang w:val="ru-RU"/>
              </w:rPr>
              <w:t xml:space="preserve">) в региональных противотуберкулезных центрах, где нет возможности тестирования на </w:t>
            </w:r>
            <w:r w:rsidRPr="00933776">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933776">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 xml:space="preserve">-2 с использованием Система </w:t>
            </w:r>
            <w:r w:rsidRPr="00933776">
              <w:rPr>
                <w:rFonts w:asciiTheme="majorHAnsi" w:hAnsiTheme="majorHAnsi" w:cstheme="majorHAnsi"/>
                <w:sz w:val="22"/>
                <w:szCs w:val="22"/>
              </w:rPr>
              <w:t>GeneXpert</w:t>
            </w:r>
            <w:r w:rsidRPr="00F16B9B">
              <w:rPr>
                <w:rFonts w:asciiTheme="majorHAnsi" w:hAnsiTheme="majorHAnsi" w:cstheme="majorHAnsi"/>
                <w:sz w:val="22"/>
                <w:szCs w:val="22"/>
                <w:lang w:val="ru-RU"/>
              </w:rPr>
              <w:t>; (</w:t>
            </w:r>
            <w:r w:rsidRPr="00933776">
              <w:rPr>
                <w:rFonts w:asciiTheme="majorHAnsi" w:hAnsiTheme="majorHAnsi" w:cstheme="majorHAnsi"/>
                <w:sz w:val="22"/>
                <w:szCs w:val="22"/>
              </w:rPr>
              <w:t>ii</w:t>
            </w:r>
            <w:r w:rsidRPr="00F16B9B">
              <w:rPr>
                <w:rFonts w:asciiTheme="majorHAnsi" w:hAnsiTheme="majorHAnsi" w:cstheme="majorHAnsi"/>
                <w:sz w:val="22"/>
                <w:szCs w:val="22"/>
                <w:lang w:val="ru-RU"/>
              </w:rPr>
              <w:t>) среди сотрудников и бенефициаров НПО по борьбе с ТБ и ВИЧ; и (</w:t>
            </w:r>
            <w:r w:rsidRPr="00933776">
              <w:rPr>
                <w:rFonts w:asciiTheme="majorHAnsi" w:hAnsiTheme="majorHAnsi" w:cstheme="majorHAnsi"/>
                <w:sz w:val="22"/>
                <w:szCs w:val="22"/>
              </w:rPr>
              <w:t>iii</w:t>
            </w:r>
            <w:r w:rsidRPr="00F16B9B">
              <w:rPr>
                <w:rFonts w:asciiTheme="majorHAnsi" w:hAnsiTheme="majorHAnsi" w:cstheme="majorHAnsi"/>
                <w:sz w:val="22"/>
                <w:szCs w:val="22"/>
                <w:lang w:val="ru-RU"/>
              </w:rPr>
              <w:t xml:space="preserve">) учреждениями ПМСП и вызовами скорой помощи. Онлайн-обучение медицинских работников использованию экспресс-тестов будет проводиться через учебную платформу </w:t>
            </w:r>
            <w:r w:rsidR="00503F11" w:rsidRPr="00EB01A6">
              <w:rPr>
                <w:rFonts w:asciiTheme="majorHAnsi" w:hAnsiTheme="majorHAnsi" w:cstheme="majorHAnsi"/>
                <w:sz w:val="22"/>
                <w:szCs w:val="22"/>
                <w:lang w:val="ru-RU"/>
              </w:rPr>
              <w:t>ННЦФ</w:t>
            </w:r>
            <w:r w:rsidRPr="00F16B9B">
              <w:rPr>
                <w:rFonts w:asciiTheme="majorHAnsi" w:hAnsiTheme="majorHAnsi" w:cstheme="majorHAnsi"/>
                <w:sz w:val="22"/>
                <w:szCs w:val="22"/>
                <w:lang w:val="ru-RU"/>
              </w:rPr>
              <w:t>. Мониторинг и оценка использования экспресс-тестов будет проводиться в рамках текущих грантов ГФ на основе методологии, утвержденной Глобальным фондом.</w:t>
            </w:r>
          </w:p>
          <w:p w14:paraId="1F2EC6C8" w14:textId="77777777" w:rsidR="000C4446" w:rsidRPr="00F16B9B" w:rsidRDefault="000C4446" w:rsidP="006E0853">
            <w:pPr>
              <w:jc w:val="both"/>
              <w:rPr>
                <w:rFonts w:asciiTheme="majorHAnsi" w:hAnsiTheme="majorHAnsi" w:cstheme="majorHAnsi"/>
                <w:sz w:val="22"/>
                <w:szCs w:val="22"/>
                <w:lang w:val="ru-RU"/>
              </w:rPr>
            </w:pPr>
          </w:p>
        </w:tc>
      </w:tr>
      <w:tr w:rsidR="00290602" w:rsidRPr="00933776" w14:paraId="687FFBD3" w14:textId="77777777" w:rsidTr="004025E8">
        <w:tc>
          <w:tcPr>
            <w:tcW w:w="2425" w:type="dxa"/>
            <w:shd w:val="clear" w:color="auto" w:fill="D9D9D9" w:themeFill="text2" w:themeFillShade="D9"/>
          </w:tcPr>
          <w:p w14:paraId="0F1E43B7" w14:textId="77777777" w:rsidR="00290602" w:rsidRPr="00933776" w:rsidRDefault="00290602" w:rsidP="00290602">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Ожидаемый</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результат</w:t>
            </w:r>
            <w:proofErr w:type="spellEnd"/>
            <w:r w:rsidRPr="00933776">
              <w:rPr>
                <w:rFonts w:asciiTheme="majorHAnsi" w:hAnsiTheme="majorHAnsi" w:cstheme="majorHAnsi"/>
                <w:b/>
                <w:i/>
                <w:sz w:val="22"/>
                <w:szCs w:val="22"/>
              </w:rPr>
              <w:t xml:space="preserve"> </w:t>
            </w:r>
          </w:p>
        </w:tc>
        <w:tc>
          <w:tcPr>
            <w:tcW w:w="8031" w:type="dxa"/>
          </w:tcPr>
          <w:p w14:paraId="17186F04" w14:textId="77777777" w:rsidR="000C4446" w:rsidRDefault="00377C19" w:rsidP="005B1CA5">
            <w:pPr>
              <w:jc w:val="both"/>
              <w:rPr>
                <w:rFonts w:asciiTheme="majorHAnsi" w:hAnsiTheme="majorHAnsi" w:cstheme="majorHAnsi"/>
                <w:color w:val="00B050"/>
                <w:sz w:val="22"/>
                <w:szCs w:val="22"/>
              </w:rPr>
            </w:pPr>
            <w:r w:rsidRPr="00F16B9B">
              <w:rPr>
                <w:rFonts w:asciiTheme="majorHAnsi" w:hAnsiTheme="majorHAnsi" w:cstheme="majorHAnsi"/>
                <w:sz w:val="22"/>
                <w:szCs w:val="22"/>
                <w:lang w:val="ru-RU"/>
              </w:rPr>
              <w:t>Реализация мер будет способствовать усилиям по борьбе с коронавирусной болезнью посредством (</w:t>
            </w:r>
            <w:r w:rsidRPr="00933776">
              <w:rPr>
                <w:rFonts w:asciiTheme="majorHAnsi" w:hAnsiTheme="majorHAnsi" w:cstheme="majorHAnsi"/>
                <w:sz w:val="22"/>
                <w:szCs w:val="22"/>
              </w:rPr>
              <w:t>i</w:t>
            </w:r>
            <w:r w:rsidRPr="00F16B9B">
              <w:rPr>
                <w:rFonts w:asciiTheme="majorHAnsi" w:hAnsiTheme="majorHAnsi" w:cstheme="majorHAnsi"/>
                <w:sz w:val="22"/>
                <w:szCs w:val="22"/>
                <w:lang w:val="ru-RU"/>
              </w:rPr>
              <w:t xml:space="preserve">) своевременного тестирования пациентов с подозрением на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w:t>
            </w:r>
            <w:r w:rsidRPr="00933776">
              <w:rPr>
                <w:rFonts w:asciiTheme="majorHAnsi" w:hAnsiTheme="majorHAnsi" w:cstheme="majorHAnsi"/>
                <w:sz w:val="22"/>
                <w:szCs w:val="22"/>
              </w:rPr>
              <w:t>ii</w:t>
            </w:r>
            <w:r w:rsidRPr="00F16B9B">
              <w:rPr>
                <w:rFonts w:asciiTheme="majorHAnsi" w:hAnsiTheme="majorHAnsi" w:cstheme="majorHAnsi"/>
                <w:sz w:val="22"/>
                <w:szCs w:val="22"/>
                <w:lang w:val="ru-RU"/>
              </w:rPr>
              <w:t xml:space="preserve">) тестирование пациентов, поступающих в отделения неотложной помощи в противотуберкулезных центрах, на </w:t>
            </w:r>
            <w:r w:rsidRPr="00933776">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933776">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-2; (</w:t>
            </w:r>
            <w:r w:rsidRPr="00933776">
              <w:rPr>
                <w:rFonts w:asciiTheme="majorHAnsi" w:hAnsiTheme="majorHAnsi" w:cstheme="majorHAnsi"/>
                <w:sz w:val="22"/>
                <w:szCs w:val="22"/>
              </w:rPr>
              <w:t>iii</w:t>
            </w:r>
            <w:r w:rsidRPr="00F16B9B">
              <w:rPr>
                <w:rFonts w:asciiTheme="majorHAnsi" w:hAnsiTheme="majorHAnsi" w:cstheme="majorHAnsi"/>
                <w:sz w:val="22"/>
                <w:szCs w:val="22"/>
                <w:lang w:val="ru-RU"/>
              </w:rPr>
              <w:t xml:space="preserve">) тестирование госпитализированных больных туберкулезом с признаками и симптомами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w:t>
            </w:r>
            <w:r w:rsidRPr="00933776">
              <w:rPr>
                <w:rFonts w:asciiTheme="majorHAnsi" w:hAnsiTheme="majorHAnsi" w:cstheme="majorHAnsi"/>
                <w:sz w:val="22"/>
                <w:szCs w:val="22"/>
              </w:rPr>
              <w:t>iv</w:t>
            </w:r>
            <w:r w:rsidRPr="00F16B9B">
              <w:rPr>
                <w:rFonts w:asciiTheme="majorHAnsi" w:hAnsiTheme="majorHAnsi" w:cstheme="majorHAnsi"/>
                <w:sz w:val="22"/>
                <w:szCs w:val="22"/>
                <w:lang w:val="ru-RU"/>
              </w:rPr>
              <w:t>) тестирование персонала противотуберкулезных центров; и (</w:t>
            </w:r>
            <w:r w:rsidRPr="00933776">
              <w:rPr>
                <w:rFonts w:asciiTheme="majorHAnsi" w:hAnsiTheme="majorHAnsi" w:cstheme="majorHAnsi"/>
                <w:sz w:val="22"/>
                <w:szCs w:val="22"/>
              </w:rPr>
              <w:t>v</w:t>
            </w:r>
            <w:r w:rsidRPr="00F16B9B">
              <w:rPr>
                <w:rFonts w:asciiTheme="majorHAnsi" w:hAnsiTheme="majorHAnsi" w:cstheme="majorHAnsi"/>
                <w:sz w:val="22"/>
                <w:szCs w:val="22"/>
                <w:lang w:val="ru-RU"/>
              </w:rPr>
              <w:t xml:space="preserve">) тестирование сотрудников и бенефициаров НПО, участвующих в деятельности по борьбе с туберкулезом и ВИЧ, на коронавирусную инфекцию. </w:t>
            </w:r>
            <w:r w:rsidRPr="00933776">
              <w:rPr>
                <w:rFonts w:asciiTheme="majorHAnsi" w:hAnsiTheme="majorHAnsi" w:cstheme="majorHAnsi"/>
                <w:sz w:val="22"/>
                <w:szCs w:val="22"/>
              </w:rPr>
              <w:t>Ожидается, что в общей сложности будет проведено 131 200 тестов.</w:t>
            </w:r>
          </w:p>
          <w:p w14:paraId="1F67B463" w14:textId="77777777" w:rsidR="00AB1D81" w:rsidRPr="00933776" w:rsidRDefault="00AB1D81" w:rsidP="005B1CA5">
            <w:pPr>
              <w:jc w:val="both"/>
              <w:rPr>
                <w:rFonts w:asciiTheme="majorHAnsi" w:hAnsiTheme="majorHAnsi" w:cstheme="majorHAnsi"/>
                <w:sz w:val="22"/>
                <w:szCs w:val="22"/>
              </w:rPr>
            </w:pPr>
          </w:p>
        </w:tc>
      </w:tr>
      <w:tr w:rsidR="00290602" w:rsidRPr="000A2E9A" w14:paraId="4B8C4DBD" w14:textId="77777777" w:rsidTr="004025E8">
        <w:tc>
          <w:tcPr>
            <w:tcW w:w="2425" w:type="dxa"/>
            <w:shd w:val="clear" w:color="auto" w:fill="D9D9D9" w:themeFill="text2" w:themeFillShade="D9"/>
          </w:tcPr>
          <w:p w14:paraId="10ECC0E5" w14:textId="77777777" w:rsidR="00290602" w:rsidRPr="00933776" w:rsidRDefault="00290602" w:rsidP="00290602">
            <w:pPr>
              <w:rPr>
                <w:rFonts w:asciiTheme="majorHAnsi" w:hAnsiTheme="majorHAnsi" w:cstheme="majorHAnsi"/>
                <w:b/>
                <w:i/>
                <w:sz w:val="22"/>
                <w:szCs w:val="22"/>
              </w:rPr>
            </w:pPr>
            <w:r w:rsidRPr="00933776">
              <w:rPr>
                <w:rFonts w:asciiTheme="majorHAnsi" w:hAnsiTheme="majorHAnsi" w:cstheme="majorHAnsi"/>
                <w:b/>
                <w:i/>
                <w:sz w:val="22"/>
                <w:szCs w:val="22"/>
              </w:rPr>
              <w:t>Ожидаемые инвестиции</w:t>
            </w:r>
          </w:p>
        </w:tc>
        <w:tc>
          <w:tcPr>
            <w:tcW w:w="8031" w:type="dxa"/>
          </w:tcPr>
          <w:p w14:paraId="65B0D29A" w14:textId="77777777" w:rsidR="00290602" w:rsidRPr="00F16B9B" w:rsidRDefault="009A6843">
            <w:pPr>
              <w:rPr>
                <w:rFonts w:asciiTheme="majorHAnsi" w:hAnsiTheme="majorHAnsi" w:cstheme="majorHAnsi"/>
                <w:i/>
                <w:sz w:val="22"/>
                <w:szCs w:val="22"/>
                <w:lang w:val="ru-RU"/>
              </w:rPr>
            </w:pPr>
            <w:r w:rsidRPr="00F16B9B">
              <w:rPr>
                <w:rFonts w:asciiTheme="majorHAnsi" w:hAnsiTheme="majorHAnsi" w:cstheme="majorHAnsi"/>
                <w:sz w:val="22"/>
                <w:szCs w:val="22"/>
                <w:lang w:val="ru-RU"/>
              </w:rPr>
              <w:t>Ожидаемая стоимость мероприятия - 761 958,43 долларов США.</w:t>
            </w:r>
          </w:p>
        </w:tc>
      </w:tr>
      <w:tr w:rsidR="00B255FF" w:rsidRPr="000A2E9A" w14:paraId="088225F1" w14:textId="77777777" w:rsidTr="004025E8">
        <w:tc>
          <w:tcPr>
            <w:tcW w:w="2425" w:type="dxa"/>
            <w:shd w:val="clear" w:color="auto" w:fill="D9D9D9" w:themeFill="text2" w:themeFillShade="D9"/>
          </w:tcPr>
          <w:p w14:paraId="608F25CC" w14:textId="77777777" w:rsidR="00B255FF" w:rsidRPr="00F16B9B" w:rsidRDefault="00B255FF" w:rsidP="00290602">
            <w:pPr>
              <w:rPr>
                <w:rFonts w:asciiTheme="majorHAnsi" w:hAnsiTheme="majorHAnsi" w:cstheme="majorHAnsi"/>
                <w:b/>
                <w:i/>
                <w:sz w:val="22"/>
                <w:szCs w:val="22"/>
                <w:lang w:val="ru-RU"/>
              </w:rPr>
            </w:pPr>
          </w:p>
        </w:tc>
        <w:tc>
          <w:tcPr>
            <w:tcW w:w="8031" w:type="dxa"/>
          </w:tcPr>
          <w:p w14:paraId="6EA9F0A7" w14:textId="77777777" w:rsidR="00B255FF" w:rsidRPr="00F16B9B" w:rsidRDefault="00B255FF" w:rsidP="00290602">
            <w:pPr>
              <w:rPr>
                <w:rFonts w:asciiTheme="majorHAnsi" w:hAnsiTheme="majorHAnsi" w:cstheme="majorHAnsi"/>
                <w:i/>
                <w:sz w:val="22"/>
                <w:szCs w:val="22"/>
                <w:lang w:val="ru-RU"/>
              </w:rPr>
            </w:pPr>
          </w:p>
        </w:tc>
      </w:tr>
      <w:tr w:rsidR="00B255FF" w:rsidRPr="000A2E9A" w14:paraId="75D86A03" w14:textId="77777777" w:rsidTr="00933776">
        <w:trPr>
          <w:trHeight w:val="983"/>
        </w:trPr>
        <w:tc>
          <w:tcPr>
            <w:tcW w:w="2425" w:type="dxa"/>
            <w:shd w:val="clear" w:color="auto" w:fill="D9D9D9" w:themeFill="text2" w:themeFillShade="D9"/>
          </w:tcPr>
          <w:p w14:paraId="03F637FD"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Вмешательство</w:t>
            </w:r>
            <w:proofErr w:type="spellEnd"/>
            <w:r w:rsidRPr="00933776">
              <w:rPr>
                <w:rFonts w:asciiTheme="majorHAnsi" w:hAnsiTheme="majorHAnsi" w:cstheme="majorHAnsi"/>
                <w:b/>
                <w:i/>
                <w:sz w:val="22"/>
                <w:szCs w:val="22"/>
              </w:rPr>
              <w:t xml:space="preserve"> и </w:t>
            </w:r>
            <w:proofErr w:type="spellStart"/>
            <w:r w:rsidRPr="00933776">
              <w:rPr>
                <w:rFonts w:asciiTheme="majorHAnsi" w:hAnsiTheme="majorHAnsi" w:cstheme="majorHAnsi"/>
                <w:b/>
                <w:i/>
                <w:sz w:val="22"/>
                <w:szCs w:val="22"/>
              </w:rPr>
              <w:t>ключевые</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мероприятия</w:t>
            </w:r>
            <w:proofErr w:type="spellEnd"/>
            <w:r w:rsidRPr="00933776">
              <w:rPr>
                <w:rFonts w:asciiTheme="majorHAnsi" w:hAnsiTheme="majorHAnsi" w:cstheme="majorHAnsi"/>
                <w:b/>
                <w:i/>
                <w:sz w:val="22"/>
                <w:szCs w:val="22"/>
              </w:rPr>
              <w:t xml:space="preserve"> </w:t>
            </w:r>
          </w:p>
        </w:tc>
        <w:tc>
          <w:tcPr>
            <w:tcW w:w="8031" w:type="dxa"/>
          </w:tcPr>
          <w:p w14:paraId="17CEA98C" w14:textId="77777777" w:rsidR="00B255FF" w:rsidRPr="00F16B9B" w:rsidRDefault="00B255FF" w:rsidP="00B255FF">
            <w:pPr>
              <w:rPr>
                <w:rFonts w:asciiTheme="majorHAnsi" w:eastAsia="Arial" w:hAnsiTheme="majorHAnsi" w:cstheme="majorHAnsi"/>
                <w:b/>
                <w:sz w:val="22"/>
                <w:szCs w:val="22"/>
                <w:lang w:val="ru-RU"/>
              </w:rPr>
            </w:pPr>
            <w:r w:rsidRPr="00F16B9B">
              <w:rPr>
                <w:rFonts w:asciiTheme="majorHAnsi" w:eastAsia="Arial" w:hAnsiTheme="majorHAnsi" w:cstheme="majorHAnsi"/>
                <w:b/>
                <w:sz w:val="22"/>
                <w:szCs w:val="22"/>
                <w:lang w:val="ru-RU"/>
              </w:rPr>
              <w:t xml:space="preserve">Вмешательство: диагностика и тестирование </w:t>
            </w:r>
            <w:r w:rsidRPr="00933776">
              <w:rPr>
                <w:rFonts w:asciiTheme="majorHAnsi" w:eastAsia="Arial" w:hAnsiTheme="majorHAnsi" w:cstheme="majorHAnsi"/>
                <w:b/>
                <w:sz w:val="22"/>
                <w:szCs w:val="22"/>
              </w:rPr>
              <w:t>COVID</w:t>
            </w:r>
            <w:r w:rsidRPr="00F16B9B">
              <w:rPr>
                <w:rFonts w:asciiTheme="majorHAnsi" w:eastAsia="Arial" w:hAnsiTheme="majorHAnsi" w:cstheme="majorHAnsi"/>
                <w:b/>
                <w:sz w:val="22"/>
                <w:szCs w:val="22"/>
                <w:lang w:val="ru-RU"/>
              </w:rPr>
              <w:t>-19</w:t>
            </w:r>
          </w:p>
          <w:p w14:paraId="6E4B2205" w14:textId="77777777" w:rsidR="00B255FF" w:rsidRPr="00F16B9B" w:rsidRDefault="00B255FF" w:rsidP="00B255FF">
            <w:pPr>
              <w:rPr>
                <w:rFonts w:asciiTheme="majorHAnsi" w:eastAsia="Arial" w:hAnsiTheme="majorHAnsi" w:cstheme="majorHAnsi"/>
                <w:b/>
                <w:sz w:val="22"/>
                <w:szCs w:val="22"/>
                <w:lang w:val="ru-RU"/>
              </w:rPr>
            </w:pPr>
          </w:p>
          <w:p w14:paraId="53650291" w14:textId="77777777" w:rsidR="00C2587C" w:rsidRPr="00F16B9B" w:rsidRDefault="00B255FF" w:rsidP="00796443">
            <w:pPr>
              <w:rPr>
                <w:rFonts w:asciiTheme="majorHAnsi" w:eastAsia="Arial" w:hAnsiTheme="majorHAnsi" w:cstheme="majorHAnsi"/>
                <w:b/>
                <w:sz w:val="22"/>
                <w:szCs w:val="22"/>
                <w:lang w:val="ru-RU"/>
              </w:rPr>
            </w:pPr>
            <w:r w:rsidRPr="00F16B9B">
              <w:rPr>
                <w:rFonts w:asciiTheme="majorHAnsi" w:eastAsia="Arial" w:hAnsiTheme="majorHAnsi" w:cstheme="majorHAnsi"/>
                <w:b/>
                <w:sz w:val="22"/>
                <w:szCs w:val="22"/>
                <w:lang w:val="ru-RU"/>
              </w:rPr>
              <w:t>Мероприятия:</w:t>
            </w:r>
          </w:p>
          <w:p w14:paraId="65204C1D" w14:textId="77777777" w:rsidR="00460D17" w:rsidRPr="00F16B9B" w:rsidRDefault="00C35FD8" w:rsidP="00C2587C">
            <w:pPr>
              <w:ind w:left="360"/>
              <w:rPr>
                <w:rFonts w:asciiTheme="majorHAnsi" w:hAnsiTheme="majorHAnsi" w:cstheme="majorHAnsi"/>
                <w:b/>
                <w:sz w:val="22"/>
                <w:szCs w:val="22"/>
                <w:lang w:val="ru-RU"/>
              </w:rPr>
            </w:pPr>
            <w:r w:rsidRPr="00F16B9B">
              <w:rPr>
                <w:rFonts w:asciiTheme="majorHAnsi" w:hAnsiTheme="majorHAnsi" w:cstheme="majorHAnsi"/>
                <w:b/>
                <w:sz w:val="22"/>
                <w:szCs w:val="22"/>
                <w:lang w:val="ru-RU"/>
              </w:rPr>
              <w:t xml:space="preserve">2. Приобретение картриджей </w:t>
            </w:r>
            <w:r>
              <w:rPr>
                <w:rFonts w:asciiTheme="majorHAnsi" w:hAnsiTheme="majorHAnsi" w:cstheme="majorHAnsi"/>
                <w:b/>
                <w:sz w:val="22"/>
                <w:szCs w:val="22"/>
              </w:rPr>
              <w:t>GeneXpert</w:t>
            </w:r>
            <w:r w:rsidRPr="00F16B9B">
              <w:rPr>
                <w:rFonts w:asciiTheme="majorHAnsi" w:hAnsiTheme="majorHAnsi" w:cstheme="majorHAnsi"/>
                <w:b/>
                <w:sz w:val="22"/>
                <w:szCs w:val="22"/>
                <w:lang w:val="ru-RU"/>
              </w:rPr>
              <w:t xml:space="preserve"> для обнаружения </w:t>
            </w:r>
            <w:r>
              <w:rPr>
                <w:rFonts w:asciiTheme="majorHAnsi" w:hAnsiTheme="majorHAnsi" w:cstheme="majorHAnsi"/>
                <w:b/>
                <w:sz w:val="22"/>
                <w:szCs w:val="22"/>
              </w:rPr>
              <w:t>SARS</w:t>
            </w:r>
            <w:r w:rsidRPr="00F16B9B">
              <w:rPr>
                <w:rFonts w:asciiTheme="majorHAnsi" w:hAnsiTheme="majorHAnsi" w:cstheme="majorHAnsi"/>
                <w:b/>
                <w:sz w:val="22"/>
                <w:szCs w:val="22"/>
                <w:lang w:val="ru-RU"/>
              </w:rPr>
              <w:t>-</w:t>
            </w:r>
            <w:proofErr w:type="spellStart"/>
            <w:r>
              <w:rPr>
                <w:rFonts w:asciiTheme="majorHAnsi" w:hAnsiTheme="majorHAnsi" w:cstheme="majorHAnsi"/>
                <w:b/>
                <w:sz w:val="22"/>
                <w:szCs w:val="22"/>
              </w:rPr>
              <w:t>CoV</w:t>
            </w:r>
            <w:proofErr w:type="spellEnd"/>
            <w:r w:rsidRPr="00F16B9B">
              <w:rPr>
                <w:rFonts w:asciiTheme="majorHAnsi" w:hAnsiTheme="majorHAnsi" w:cstheme="majorHAnsi"/>
                <w:b/>
                <w:sz w:val="22"/>
                <w:szCs w:val="22"/>
                <w:lang w:val="ru-RU"/>
              </w:rPr>
              <w:t>-2.</w:t>
            </w:r>
          </w:p>
          <w:p w14:paraId="2314F3C4" w14:textId="77777777" w:rsidR="00933776" w:rsidRPr="00F16B9B" w:rsidRDefault="00933776" w:rsidP="00C2587C">
            <w:pPr>
              <w:ind w:left="360"/>
              <w:rPr>
                <w:rFonts w:asciiTheme="majorHAnsi" w:hAnsiTheme="majorHAnsi" w:cstheme="majorHAnsi"/>
                <w:b/>
                <w:sz w:val="22"/>
                <w:szCs w:val="22"/>
                <w:lang w:val="ru-RU"/>
              </w:rPr>
            </w:pPr>
          </w:p>
        </w:tc>
      </w:tr>
      <w:tr w:rsidR="00B255FF" w:rsidRPr="000A2E9A" w14:paraId="128A088C" w14:textId="77777777" w:rsidTr="004025E8">
        <w:tc>
          <w:tcPr>
            <w:tcW w:w="2425" w:type="dxa"/>
            <w:shd w:val="clear" w:color="auto" w:fill="D9D9D9" w:themeFill="text2" w:themeFillShade="D9"/>
          </w:tcPr>
          <w:p w14:paraId="0A67DDB1"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Обоснование</w:t>
            </w:r>
            <w:proofErr w:type="spellEnd"/>
            <w:r w:rsidRPr="00933776">
              <w:rPr>
                <w:rFonts w:asciiTheme="majorHAnsi" w:hAnsiTheme="majorHAnsi" w:cstheme="majorHAnsi"/>
                <w:b/>
                <w:i/>
                <w:sz w:val="22"/>
                <w:szCs w:val="22"/>
              </w:rPr>
              <w:t xml:space="preserve"> </w:t>
            </w:r>
          </w:p>
        </w:tc>
        <w:tc>
          <w:tcPr>
            <w:tcW w:w="8031" w:type="dxa"/>
          </w:tcPr>
          <w:p w14:paraId="4DB098A8" w14:textId="6D403B6C" w:rsidR="00DB0F3E" w:rsidRPr="00F16B9B" w:rsidRDefault="00C2587C" w:rsidP="00DB0F3E">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В зависимости от развития вспышки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в Казахстане количество картриджей </w:t>
            </w:r>
            <w:r w:rsidRPr="00933776">
              <w:rPr>
                <w:rFonts w:asciiTheme="majorHAnsi" w:hAnsiTheme="majorHAnsi" w:cstheme="majorHAnsi"/>
                <w:sz w:val="22"/>
                <w:szCs w:val="22"/>
              </w:rPr>
              <w:t>GeneXpert</w:t>
            </w:r>
            <w:r w:rsidRPr="00F16B9B">
              <w:rPr>
                <w:rFonts w:asciiTheme="majorHAnsi" w:hAnsiTheme="majorHAnsi" w:cstheme="majorHAnsi"/>
                <w:sz w:val="22"/>
                <w:szCs w:val="22"/>
                <w:lang w:val="ru-RU"/>
              </w:rPr>
              <w:t xml:space="preserve"> для обнаружения </w:t>
            </w:r>
            <w:r w:rsidRPr="00933776">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933776">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 xml:space="preserve">-2, заказанных через </w:t>
            </w:r>
            <w:r w:rsidRPr="00933776">
              <w:rPr>
                <w:rFonts w:asciiTheme="majorHAnsi" w:hAnsiTheme="majorHAnsi" w:cstheme="majorHAnsi"/>
                <w:sz w:val="22"/>
                <w:szCs w:val="22"/>
              </w:rPr>
              <w:t>C</w:t>
            </w:r>
            <w:r w:rsidRPr="00F16B9B">
              <w:rPr>
                <w:rFonts w:asciiTheme="majorHAnsi" w:hAnsiTheme="majorHAnsi" w:cstheme="majorHAnsi"/>
                <w:sz w:val="22"/>
                <w:szCs w:val="22"/>
                <w:lang w:val="ru-RU"/>
              </w:rPr>
              <w:t>19</w:t>
            </w:r>
            <w:r w:rsidRPr="00933776">
              <w:rPr>
                <w:rFonts w:asciiTheme="majorHAnsi" w:hAnsiTheme="majorHAnsi" w:cstheme="majorHAnsi"/>
                <w:sz w:val="22"/>
                <w:szCs w:val="22"/>
              </w:rPr>
              <w:t>RM</w:t>
            </w:r>
            <w:r w:rsidRPr="00F16B9B">
              <w:rPr>
                <w:rFonts w:asciiTheme="majorHAnsi" w:hAnsiTheme="majorHAnsi" w:cstheme="majorHAnsi"/>
                <w:sz w:val="22"/>
                <w:szCs w:val="22"/>
                <w:lang w:val="ru-RU"/>
              </w:rPr>
              <w:t xml:space="preserve"> </w:t>
            </w:r>
            <w:r w:rsidRPr="00933776">
              <w:rPr>
                <w:rFonts w:asciiTheme="majorHAnsi" w:hAnsiTheme="majorHAnsi" w:cstheme="majorHAnsi"/>
                <w:sz w:val="22"/>
                <w:szCs w:val="22"/>
              </w:rPr>
              <w:t>Full</w:t>
            </w:r>
            <w:r w:rsidRPr="00F16B9B">
              <w:rPr>
                <w:rFonts w:asciiTheme="majorHAnsi" w:hAnsiTheme="majorHAnsi" w:cstheme="majorHAnsi"/>
                <w:sz w:val="22"/>
                <w:szCs w:val="22"/>
                <w:lang w:val="ru-RU"/>
              </w:rPr>
              <w:t xml:space="preserve"> </w:t>
            </w:r>
            <w:r w:rsidRPr="00933776">
              <w:rPr>
                <w:rFonts w:asciiTheme="majorHAnsi" w:hAnsiTheme="majorHAnsi" w:cstheme="majorHAnsi"/>
                <w:sz w:val="22"/>
                <w:szCs w:val="22"/>
              </w:rPr>
              <w:t>Financial</w:t>
            </w:r>
            <w:r w:rsidRPr="00F16B9B">
              <w:rPr>
                <w:rFonts w:asciiTheme="majorHAnsi" w:hAnsiTheme="majorHAnsi" w:cstheme="majorHAnsi"/>
                <w:sz w:val="22"/>
                <w:szCs w:val="22"/>
                <w:lang w:val="ru-RU"/>
              </w:rPr>
              <w:t xml:space="preserve"> </w:t>
            </w:r>
            <w:r w:rsidRPr="00933776">
              <w:rPr>
                <w:rFonts w:asciiTheme="majorHAnsi" w:hAnsiTheme="majorHAnsi" w:cstheme="majorHAnsi"/>
                <w:sz w:val="22"/>
                <w:szCs w:val="22"/>
              </w:rPr>
              <w:t>Request</w:t>
            </w:r>
            <w:r w:rsidRPr="00F16B9B">
              <w:rPr>
                <w:rFonts w:asciiTheme="majorHAnsi" w:hAnsiTheme="majorHAnsi" w:cstheme="majorHAnsi"/>
                <w:sz w:val="22"/>
                <w:szCs w:val="22"/>
                <w:lang w:val="ru-RU"/>
              </w:rPr>
              <w:t xml:space="preserve">, покроет выявленные потребности уполномоченных бактериологических лабораторий ТБ службы только в течение первых шести месяцев 2022 года. </w:t>
            </w:r>
          </w:p>
          <w:p w14:paraId="0ADD3835" w14:textId="77777777" w:rsidR="00DB0F3E" w:rsidRPr="00F16B9B" w:rsidRDefault="00DB0F3E" w:rsidP="00DB0F3E">
            <w:pPr>
              <w:jc w:val="both"/>
              <w:rPr>
                <w:rFonts w:asciiTheme="majorHAnsi" w:hAnsiTheme="majorHAnsi" w:cstheme="majorHAnsi"/>
                <w:sz w:val="22"/>
                <w:szCs w:val="22"/>
                <w:lang w:val="ru-RU"/>
              </w:rPr>
            </w:pPr>
          </w:p>
          <w:p w14:paraId="63C1EE31" w14:textId="77777777" w:rsidR="00834EA7" w:rsidRPr="00F16B9B" w:rsidRDefault="00925180" w:rsidP="00925180">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Во второй половине 2022 года </w:t>
            </w:r>
            <w:r w:rsidRPr="00933776">
              <w:rPr>
                <w:rFonts w:asciiTheme="majorHAnsi" w:hAnsiTheme="majorHAnsi" w:cstheme="majorHAnsi"/>
                <w:sz w:val="22"/>
                <w:szCs w:val="22"/>
              </w:rPr>
              <w:t>NTP</w:t>
            </w:r>
            <w:r w:rsidRPr="00F16B9B">
              <w:rPr>
                <w:rFonts w:asciiTheme="majorHAnsi" w:hAnsiTheme="majorHAnsi" w:cstheme="majorHAnsi"/>
                <w:sz w:val="22"/>
                <w:szCs w:val="22"/>
                <w:lang w:val="ru-RU"/>
              </w:rPr>
              <w:t xml:space="preserve"> запрашивает дополнительные 19 500 картриджей </w:t>
            </w:r>
            <w:r w:rsidRPr="00933776">
              <w:rPr>
                <w:rFonts w:asciiTheme="majorHAnsi" w:hAnsiTheme="majorHAnsi" w:cstheme="majorHAnsi"/>
                <w:sz w:val="22"/>
                <w:szCs w:val="22"/>
              </w:rPr>
              <w:t>GeneXpert</w:t>
            </w:r>
            <w:r w:rsidRPr="00F16B9B">
              <w:rPr>
                <w:rFonts w:asciiTheme="majorHAnsi" w:hAnsiTheme="majorHAnsi" w:cstheme="majorHAnsi"/>
                <w:sz w:val="22"/>
                <w:szCs w:val="22"/>
                <w:lang w:val="ru-RU"/>
              </w:rPr>
              <w:t xml:space="preserve"> из дополнительных фондов </w:t>
            </w:r>
            <w:r w:rsidRPr="00933776">
              <w:rPr>
                <w:rFonts w:asciiTheme="majorHAnsi" w:hAnsiTheme="majorHAnsi" w:cstheme="majorHAnsi"/>
                <w:sz w:val="22"/>
                <w:szCs w:val="22"/>
              </w:rPr>
              <w:t>C</w:t>
            </w:r>
            <w:r w:rsidRPr="00F16B9B">
              <w:rPr>
                <w:rFonts w:asciiTheme="majorHAnsi" w:hAnsiTheme="majorHAnsi" w:cstheme="majorHAnsi"/>
                <w:sz w:val="22"/>
                <w:szCs w:val="22"/>
                <w:lang w:val="ru-RU"/>
              </w:rPr>
              <w:t>19</w:t>
            </w:r>
            <w:r w:rsidRPr="00933776">
              <w:rPr>
                <w:rFonts w:asciiTheme="majorHAnsi" w:hAnsiTheme="majorHAnsi" w:cstheme="majorHAnsi"/>
                <w:sz w:val="22"/>
                <w:szCs w:val="22"/>
              </w:rPr>
              <w:t>RM</w:t>
            </w:r>
            <w:r w:rsidRPr="00F16B9B">
              <w:rPr>
                <w:rFonts w:asciiTheme="majorHAnsi" w:hAnsiTheme="majorHAnsi" w:cstheme="majorHAnsi"/>
                <w:sz w:val="22"/>
                <w:szCs w:val="22"/>
                <w:lang w:val="ru-RU"/>
              </w:rPr>
              <w:t xml:space="preserve"> для обнаружения </w:t>
            </w:r>
            <w:r w:rsidRPr="00933776">
              <w:rPr>
                <w:rFonts w:asciiTheme="majorHAnsi" w:hAnsiTheme="majorHAnsi" w:cstheme="majorHAnsi"/>
                <w:sz w:val="22"/>
                <w:szCs w:val="22"/>
              </w:rPr>
              <w:t>SARS</w:t>
            </w:r>
            <w:r w:rsidRPr="00F16B9B">
              <w:rPr>
                <w:rFonts w:asciiTheme="majorHAnsi" w:hAnsiTheme="majorHAnsi" w:cstheme="majorHAnsi"/>
                <w:sz w:val="22"/>
                <w:szCs w:val="22"/>
                <w:lang w:val="ru-RU"/>
              </w:rPr>
              <w:t>-</w:t>
            </w:r>
            <w:proofErr w:type="spellStart"/>
            <w:r w:rsidRPr="00933776">
              <w:rPr>
                <w:rFonts w:asciiTheme="majorHAnsi" w:hAnsiTheme="majorHAnsi" w:cstheme="majorHAnsi"/>
                <w:sz w:val="22"/>
                <w:szCs w:val="22"/>
              </w:rPr>
              <w:t>CoV</w:t>
            </w:r>
            <w:proofErr w:type="spellEnd"/>
            <w:r w:rsidRPr="00F16B9B">
              <w:rPr>
                <w:rFonts w:asciiTheme="majorHAnsi" w:hAnsiTheme="majorHAnsi" w:cstheme="majorHAnsi"/>
                <w:sz w:val="22"/>
                <w:szCs w:val="22"/>
                <w:lang w:val="ru-RU"/>
              </w:rPr>
              <w:t>-2 среди тех же категорий людей и для мониторинга лечения:</w:t>
            </w:r>
          </w:p>
          <w:p w14:paraId="21DBBCB2" w14:textId="77777777" w:rsidR="00834EA7" w:rsidRPr="00F16B9B" w:rsidRDefault="00B255FF" w:rsidP="00834EA7">
            <w:pPr>
              <w:pStyle w:val="affff3"/>
              <w:numPr>
                <w:ilvl w:val="0"/>
                <w:numId w:val="38"/>
              </w:numPr>
              <w:spacing w:before="120" w:after="0" w:line="240" w:lineRule="auto"/>
              <w:ind w:left="1077"/>
              <w:jc w:val="both"/>
              <w:rPr>
                <w:rFonts w:asciiTheme="majorHAnsi" w:hAnsiTheme="majorHAnsi" w:cstheme="majorHAnsi"/>
                <w:lang w:val="ru-RU"/>
              </w:rPr>
            </w:pPr>
            <w:r w:rsidRPr="00F16B9B">
              <w:rPr>
                <w:rFonts w:asciiTheme="majorHAnsi" w:hAnsiTheme="majorHAnsi" w:cstheme="majorHAnsi"/>
                <w:lang w:val="ru-RU"/>
              </w:rPr>
              <w:t>пациенты с подозрением или диагностированным туберкулезом, поступившие в противотуберкулезные центры без результатов ПЦР-теста;</w:t>
            </w:r>
          </w:p>
          <w:p w14:paraId="05E2CBEA" w14:textId="77777777" w:rsidR="00834EA7" w:rsidRPr="00F16B9B" w:rsidRDefault="00B255FF" w:rsidP="00834EA7">
            <w:pPr>
              <w:pStyle w:val="affff3"/>
              <w:numPr>
                <w:ilvl w:val="0"/>
                <w:numId w:val="38"/>
              </w:numPr>
              <w:jc w:val="both"/>
              <w:rPr>
                <w:rFonts w:asciiTheme="majorHAnsi" w:hAnsiTheme="majorHAnsi" w:cstheme="majorHAnsi"/>
                <w:lang w:val="ru-RU"/>
              </w:rPr>
            </w:pPr>
            <w:r w:rsidRPr="00F16B9B">
              <w:rPr>
                <w:rFonts w:asciiTheme="majorHAnsi" w:hAnsiTheme="majorHAnsi" w:cstheme="majorHAnsi"/>
                <w:lang w:val="ru-RU"/>
              </w:rPr>
              <w:t xml:space="preserve">подозрение на заражение </w:t>
            </w:r>
            <w:r w:rsidRPr="00834EA7">
              <w:rPr>
                <w:rFonts w:asciiTheme="majorHAnsi" w:hAnsiTheme="majorHAnsi" w:cstheme="majorHAnsi"/>
              </w:rPr>
              <w:t>COVID</w:t>
            </w:r>
            <w:r w:rsidRPr="00F16B9B">
              <w:rPr>
                <w:rFonts w:asciiTheme="majorHAnsi" w:hAnsiTheme="majorHAnsi" w:cstheme="majorHAnsi"/>
                <w:lang w:val="ru-RU"/>
              </w:rPr>
              <w:t>-19 у больных туберкулезом, уже получающих стационарное лечение в противотуберкулезных центрах;</w:t>
            </w:r>
          </w:p>
          <w:p w14:paraId="68B57BEA" w14:textId="2DF667D7" w:rsidR="00834EA7" w:rsidRPr="00F16B9B" w:rsidRDefault="00B255FF" w:rsidP="00834EA7">
            <w:pPr>
              <w:pStyle w:val="affff3"/>
              <w:numPr>
                <w:ilvl w:val="0"/>
                <w:numId w:val="38"/>
              </w:numPr>
              <w:jc w:val="both"/>
              <w:rPr>
                <w:rFonts w:asciiTheme="majorHAnsi" w:hAnsiTheme="majorHAnsi" w:cstheme="majorHAnsi"/>
                <w:lang w:val="ru-RU"/>
              </w:rPr>
            </w:pPr>
            <w:r w:rsidRPr="00F16B9B">
              <w:rPr>
                <w:rFonts w:asciiTheme="majorHAnsi" w:hAnsiTheme="majorHAnsi" w:cstheme="majorHAnsi"/>
                <w:lang w:val="ru-RU"/>
              </w:rPr>
              <w:t xml:space="preserve">мониторинг лечения пациентов с </w:t>
            </w:r>
            <w:r w:rsidRPr="00834EA7">
              <w:rPr>
                <w:rFonts w:asciiTheme="majorHAnsi" w:hAnsiTheme="majorHAnsi" w:cstheme="majorHAnsi"/>
              </w:rPr>
              <w:t>COVID</w:t>
            </w:r>
            <w:r w:rsidRPr="00F16B9B">
              <w:rPr>
                <w:rFonts w:asciiTheme="majorHAnsi" w:hAnsiTheme="majorHAnsi" w:cstheme="majorHAnsi"/>
                <w:lang w:val="ru-RU"/>
              </w:rPr>
              <w:t>-19, госпитализированных в противотуберкулезные центры, в том числе с ко</w:t>
            </w:r>
            <w:r w:rsidR="00A96715" w:rsidRPr="00EB01A6">
              <w:rPr>
                <w:rFonts w:asciiTheme="majorHAnsi" w:hAnsiTheme="majorHAnsi" w:cstheme="majorHAnsi"/>
                <w:lang w:val="ru-RU"/>
              </w:rPr>
              <w:t>-</w:t>
            </w:r>
            <w:r w:rsidRPr="00F16B9B">
              <w:rPr>
                <w:rFonts w:asciiTheme="majorHAnsi" w:hAnsiTheme="majorHAnsi" w:cstheme="majorHAnsi"/>
                <w:lang w:val="ru-RU"/>
              </w:rPr>
              <w:t xml:space="preserve">инфекцией </w:t>
            </w:r>
            <w:r w:rsidRPr="00834EA7">
              <w:rPr>
                <w:rFonts w:asciiTheme="majorHAnsi" w:hAnsiTheme="majorHAnsi" w:cstheme="majorHAnsi"/>
              </w:rPr>
              <w:t>TB</w:t>
            </w:r>
            <w:r w:rsidRPr="00F16B9B">
              <w:rPr>
                <w:rFonts w:asciiTheme="majorHAnsi" w:hAnsiTheme="majorHAnsi" w:cstheme="majorHAnsi"/>
                <w:lang w:val="ru-RU"/>
              </w:rPr>
              <w:t xml:space="preserve"> / </w:t>
            </w:r>
            <w:r w:rsidRPr="00834EA7">
              <w:rPr>
                <w:rFonts w:asciiTheme="majorHAnsi" w:hAnsiTheme="majorHAnsi" w:cstheme="majorHAnsi"/>
              </w:rPr>
              <w:t>COVID</w:t>
            </w:r>
            <w:r w:rsidRPr="00F16B9B">
              <w:rPr>
                <w:rFonts w:asciiTheme="majorHAnsi" w:hAnsiTheme="majorHAnsi" w:cstheme="majorHAnsi"/>
                <w:lang w:val="ru-RU"/>
              </w:rPr>
              <w:t>-19; и для</w:t>
            </w:r>
          </w:p>
          <w:p w14:paraId="155FAAC9" w14:textId="77777777" w:rsidR="00B255FF" w:rsidRPr="00F16B9B" w:rsidRDefault="00B255FF" w:rsidP="00834EA7">
            <w:pPr>
              <w:pStyle w:val="affff3"/>
              <w:numPr>
                <w:ilvl w:val="0"/>
                <w:numId w:val="38"/>
              </w:numPr>
              <w:jc w:val="both"/>
              <w:rPr>
                <w:rFonts w:asciiTheme="majorHAnsi" w:hAnsiTheme="majorHAnsi" w:cstheme="majorHAnsi"/>
                <w:lang w:val="ru-RU"/>
              </w:rPr>
            </w:pPr>
            <w:r w:rsidRPr="00F16B9B">
              <w:rPr>
                <w:rFonts w:asciiTheme="majorHAnsi" w:hAnsiTheme="majorHAnsi" w:cstheme="majorHAnsi"/>
                <w:lang w:val="ru-RU"/>
              </w:rPr>
              <w:t xml:space="preserve">тестирование медицинского персонала противотуберкулезных центров. </w:t>
            </w:r>
          </w:p>
          <w:p w14:paraId="12278E48" w14:textId="77777777" w:rsidR="000C4446" w:rsidRPr="00F16B9B" w:rsidRDefault="000C4446" w:rsidP="00925180">
            <w:pPr>
              <w:jc w:val="both"/>
              <w:rPr>
                <w:rFonts w:asciiTheme="majorHAnsi" w:hAnsiTheme="majorHAnsi" w:cstheme="majorHAnsi"/>
                <w:sz w:val="22"/>
                <w:szCs w:val="22"/>
                <w:lang w:val="ru-RU"/>
              </w:rPr>
            </w:pPr>
          </w:p>
        </w:tc>
      </w:tr>
      <w:tr w:rsidR="00B255FF" w:rsidRPr="00933776" w14:paraId="709DCFC1" w14:textId="77777777" w:rsidTr="004025E8">
        <w:tc>
          <w:tcPr>
            <w:tcW w:w="2425" w:type="dxa"/>
            <w:shd w:val="clear" w:color="auto" w:fill="D9D9D9" w:themeFill="text2" w:themeFillShade="D9"/>
          </w:tcPr>
          <w:p w14:paraId="547692AA"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Ожидаемый</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результат</w:t>
            </w:r>
            <w:proofErr w:type="spellEnd"/>
            <w:r w:rsidRPr="00933776">
              <w:rPr>
                <w:rFonts w:asciiTheme="majorHAnsi" w:hAnsiTheme="majorHAnsi" w:cstheme="majorHAnsi"/>
                <w:b/>
                <w:i/>
                <w:sz w:val="22"/>
                <w:szCs w:val="22"/>
              </w:rPr>
              <w:t xml:space="preserve"> </w:t>
            </w:r>
          </w:p>
        </w:tc>
        <w:tc>
          <w:tcPr>
            <w:tcW w:w="8031" w:type="dxa"/>
          </w:tcPr>
          <w:p w14:paraId="63E55940" w14:textId="77777777" w:rsidR="000C4446" w:rsidRPr="00AB1D81" w:rsidRDefault="00B255FF">
            <w:pPr>
              <w:jc w:val="both"/>
              <w:rPr>
                <w:rFonts w:asciiTheme="majorHAnsi" w:hAnsiTheme="majorHAnsi" w:cstheme="majorHAnsi"/>
                <w:color w:val="00B050"/>
                <w:sz w:val="22"/>
                <w:szCs w:val="22"/>
              </w:rPr>
            </w:pPr>
            <w:r w:rsidRPr="00F16B9B">
              <w:rPr>
                <w:rFonts w:asciiTheme="majorHAnsi" w:hAnsiTheme="majorHAnsi" w:cstheme="majorHAnsi"/>
                <w:sz w:val="22"/>
                <w:szCs w:val="22"/>
                <w:lang w:val="ru-RU"/>
              </w:rPr>
              <w:t>Реализация этих мер будет способствовать усилиям по борьбе с коронавирусной болезнью посредством: (</w:t>
            </w:r>
            <w:r w:rsidRPr="00933776">
              <w:rPr>
                <w:rFonts w:asciiTheme="majorHAnsi" w:hAnsiTheme="majorHAnsi" w:cstheme="majorHAnsi"/>
                <w:sz w:val="22"/>
                <w:szCs w:val="22"/>
              </w:rPr>
              <w:t>i</w:t>
            </w:r>
            <w:r w:rsidRPr="00F16B9B">
              <w:rPr>
                <w:rFonts w:asciiTheme="majorHAnsi" w:hAnsiTheme="majorHAnsi" w:cstheme="majorHAnsi"/>
                <w:sz w:val="22"/>
                <w:szCs w:val="22"/>
                <w:lang w:val="ru-RU"/>
              </w:rPr>
              <w:t>) своевременного тестирования пациентов, поступивших в отделения неотложной помощи противотуберкулезных центров на коронавирусную инфекцию (</w:t>
            </w:r>
            <w:r w:rsidRPr="00933776">
              <w:rPr>
                <w:rFonts w:asciiTheme="majorHAnsi" w:hAnsiTheme="majorHAnsi" w:cstheme="majorHAnsi"/>
                <w:sz w:val="22"/>
                <w:szCs w:val="22"/>
              </w:rPr>
              <w:t>ii</w:t>
            </w:r>
            <w:r w:rsidRPr="00F16B9B">
              <w:rPr>
                <w:rFonts w:asciiTheme="majorHAnsi" w:hAnsiTheme="majorHAnsi" w:cstheme="majorHAnsi"/>
                <w:sz w:val="22"/>
                <w:szCs w:val="22"/>
                <w:lang w:val="ru-RU"/>
              </w:rPr>
              <w:t xml:space="preserve">) тестирования госпитализированных больных туберкулезом с признаками и симптомами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и (</w:t>
            </w:r>
            <w:r w:rsidRPr="00933776">
              <w:rPr>
                <w:rFonts w:asciiTheme="majorHAnsi" w:hAnsiTheme="majorHAnsi" w:cstheme="majorHAnsi"/>
                <w:sz w:val="22"/>
                <w:szCs w:val="22"/>
              </w:rPr>
              <w:t>iii</w:t>
            </w:r>
            <w:r w:rsidRPr="00F16B9B">
              <w:rPr>
                <w:rFonts w:asciiTheme="majorHAnsi" w:hAnsiTheme="majorHAnsi" w:cstheme="majorHAnsi"/>
                <w:sz w:val="22"/>
                <w:szCs w:val="22"/>
                <w:lang w:val="ru-RU"/>
              </w:rPr>
              <w:t>) тестирование персонала противотуберкулезных центров.</w:t>
            </w:r>
            <w:r w:rsidR="0088462C" w:rsidRPr="00F16B9B">
              <w:rPr>
                <w:rFonts w:asciiTheme="majorHAnsi" w:hAnsiTheme="majorHAnsi" w:cstheme="majorHAnsi"/>
                <w:color w:val="00B050"/>
                <w:sz w:val="22"/>
                <w:szCs w:val="22"/>
                <w:lang w:val="ru-RU"/>
              </w:rPr>
              <w:t xml:space="preserve"> </w:t>
            </w:r>
            <w:r w:rsidR="00A01B59" w:rsidRPr="00AB1D81">
              <w:rPr>
                <w:rFonts w:asciiTheme="majorHAnsi" w:hAnsiTheme="majorHAnsi" w:cstheme="majorHAnsi"/>
                <w:sz w:val="22"/>
                <w:szCs w:val="22"/>
              </w:rPr>
              <w:t>Всего планируется провести 19 500 расследований.</w:t>
            </w:r>
          </w:p>
        </w:tc>
      </w:tr>
      <w:tr w:rsidR="00B255FF" w:rsidRPr="000A2E9A" w14:paraId="4E705C27" w14:textId="77777777" w:rsidTr="004025E8">
        <w:tc>
          <w:tcPr>
            <w:tcW w:w="2425" w:type="dxa"/>
            <w:shd w:val="clear" w:color="auto" w:fill="D9D9D9" w:themeFill="text2" w:themeFillShade="D9"/>
          </w:tcPr>
          <w:p w14:paraId="71380157" w14:textId="77777777" w:rsidR="00B255FF" w:rsidRPr="00933776" w:rsidRDefault="00B255FF" w:rsidP="00B255FF">
            <w:pPr>
              <w:rPr>
                <w:rFonts w:asciiTheme="majorHAnsi" w:hAnsiTheme="majorHAnsi" w:cstheme="majorHAnsi"/>
                <w:b/>
                <w:i/>
                <w:sz w:val="22"/>
                <w:szCs w:val="22"/>
              </w:rPr>
            </w:pPr>
            <w:r w:rsidRPr="00933776">
              <w:rPr>
                <w:rFonts w:asciiTheme="majorHAnsi" w:hAnsiTheme="majorHAnsi" w:cstheme="majorHAnsi"/>
                <w:b/>
                <w:i/>
                <w:sz w:val="22"/>
                <w:szCs w:val="22"/>
              </w:rPr>
              <w:t>Ожидаемые инвестиции</w:t>
            </w:r>
          </w:p>
        </w:tc>
        <w:tc>
          <w:tcPr>
            <w:tcW w:w="8031" w:type="dxa"/>
          </w:tcPr>
          <w:p w14:paraId="0C986BE8" w14:textId="77777777" w:rsidR="00B255FF" w:rsidRPr="00F16B9B" w:rsidRDefault="005B66E7">
            <w:pPr>
              <w:rPr>
                <w:rFonts w:asciiTheme="majorHAnsi" w:hAnsiTheme="majorHAnsi" w:cstheme="majorHAnsi"/>
                <w:i/>
                <w:color w:val="FF0000"/>
                <w:sz w:val="22"/>
                <w:szCs w:val="22"/>
                <w:lang w:val="ru-RU"/>
              </w:rPr>
            </w:pPr>
            <w:r w:rsidRPr="00F16B9B">
              <w:rPr>
                <w:rFonts w:asciiTheme="majorHAnsi" w:hAnsiTheme="majorHAnsi" w:cstheme="majorHAnsi"/>
                <w:sz w:val="22"/>
                <w:szCs w:val="22"/>
                <w:lang w:val="ru-RU"/>
              </w:rPr>
              <w:t>Ожидаемая стоимость мероприятия 375 984,67 долларов США.</w:t>
            </w:r>
          </w:p>
        </w:tc>
      </w:tr>
      <w:tr w:rsidR="00B255FF" w:rsidRPr="000A2E9A" w14:paraId="29830BFD" w14:textId="77777777" w:rsidTr="004025E8">
        <w:tc>
          <w:tcPr>
            <w:tcW w:w="2425" w:type="dxa"/>
            <w:shd w:val="clear" w:color="auto" w:fill="D9D9D9" w:themeFill="background1" w:themeFillShade="D9"/>
          </w:tcPr>
          <w:p w14:paraId="478C18D6" w14:textId="77777777" w:rsidR="00B255FF" w:rsidRPr="00F16B9B" w:rsidRDefault="00B255FF" w:rsidP="00B255FF">
            <w:pPr>
              <w:rPr>
                <w:rFonts w:asciiTheme="majorHAnsi" w:hAnsiTheme="majorHAnsi" w:cstheme="majorHAnsi"/>
                <w:b/>
                <w:i/>
                <w:sz w:val="22"/>
                <w:szCs w:val="22"/>
                <w:lang w:val="ru-RU"/>
              </w:rPr>
            </w:pPr>
          </w:p>
        </w:tc>
        <w:tc>
          <w:tcPr>
            <w:tcW w:w="8031" w:type="dxa"/>
            <w:shd w:val="clear" w:color="auto" w:fill="D9D9D9" w:themeFill="background1" w:themeFillShade="D9"/>
          </w:tcPr>
          <w:p w14:paraId="64A1AD52" w14:textId="77777777" w:rsidR="00B255FF" w:rsidRPr="00F16B9B" w:rsidRDefault="00B255FF" w:rsidP="00B255FF">
            <w:pPr>
              <w:rPr>
                <w:rFonts w:asciiTheme="majorHAnsi" w:hAnsiTheme="majorHAnsi" w:cstheme="majorHAnsi"/>
                <w:color w:val="FF0000"/>
                <w:sz w:val="22"/>
                <w:szCs w:val="22"/>
                <w:lang w:val="ru-RU"/>
              </w:rPr>
            </w:pPr>
          </w:p>
        </w:tc>
      </w:tr>
      <w:tr w:rsidR="00B255FF" w:rsidRPr="000A2E9A" w14:paraId="62B20ED9" w14:textId="77777777" w:rsidTr="00460D17">
        <w:trPr>
          <w:trHeight w:val="1408"/>
        </w:trPr>
        <w:tc>
          <w:tcPr>
            <w:tcW w:w="2425" w:type="dxa"/>
            <w:shd w:val="clear" w:color="auto" w:fill="D9D9D9" w:themeFill="text2" w:themeFillShade="D9"/>
          </w:tcPr>
          <w:p w14:paraId="236FC3A6"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Вмешательство</w:t>
            </w:r>
            <w:proofErr w:type="spellEnd"/>
            <w:r w:rsidRPr="00933776">
              <w:rPr>
                <w:rFonts w:asciiTheme="majorHAnsi" w:hAnsiTheme="majorHAnsi" w:cstheme="majorHAnsi"/>
                <w:b/>
                <w:i/>
                <w:sz w:val="22"/>
                <w:szCs w:val="22"/>
              </w:rPr>
              <w:t xml:space="preserve"> и </w:t>
            </w:r>
            <w:proofErr w:type="spellStart"/>
            <w:r w:rsidRPr="00933776">
              <w:rPr>
                <w:rFonts w:asciiTheme="majorHAnsi" w:hAnsiTheme="majorHAnsi" w:cstheme="majorHAnsi"/>
                <w:b/>
                <w:i/>
                <w:sz w:val="22"/>
                <w:szCs w:val="22"/>
              </w:rPr>
              <w:t>ключевые</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мероприятия</w:t>
            </w:r>
            <w:proofErr w:type="spellEnd"/>
            <w:r w:rsidRPr="00933776">
              <w:rPr>
                <w:rFonts w:asciiTheme="majorHAnsi" w:hAnsiTheme="majorHAnsi" w:cstheme="majorHAnsi"/>
                <w:b/>
                <w:i/>
                <w:sz w:val="22"/>
                <w:szCs w:val="22"/>
              </w:rPr>
              <w:t xml:space="preserve"> </w:t>
            </w:r>
          </w:p>
        </w:tc>
        <w:tc>
          <w:tcPr>
            <w:tcW w:w="8031" w:type="dxa"/>
          </w:tcPr>
          <w:p w14:paraId="11B18FE0" w14:textId="77777777" w:rsidR="00B255FF" w:rsidRPr="00F16B9B" w:rsidRDefault="00B255FF" w:rsidP="00B255FF">
            <w:pPr>
              <w:rPr>
                <w:rFonts w:asciiTheme="majorHAnsi" w:hAnsiTheme="majorHAnsi" w:cstheme="majorHAnsi"/>
                <w:b/>
                <w:sz w:val="22"/>
                <w:szCs w:val="22"/>
                <w:lang w:val="ru-RU"/>
              </w:rPr>
            </w:pPr>
            <w:r w:rsidRPr="00F16B9B">
              <w:rPr>
                <w:rFonts w:asciiTheme="majorHAnsi" w:hAnsiTheme="majorHAnsi" w:cstheme="majorHAnsi"/>
                <w:b/>
                <w:sz w:val="22"/>
                <w:szCs w:val="22"/>
                <w:lang w:val="ru-RU"/>
              </w:rPr>
              <w:t>Вмешательство: ведение пациентов, клинические операции и терапия</w:t>
            </w:r>
          </w:p>
          <w:p w14:paraId="63E92C4F" w14:textId="77777777" w:rsidR="00B255FF" w:rsidRPr="00F16B9B" w:rsidRDefault="00B255FF" w:rsidP="00B255FF">
            <w:pPr>
              <w:rPr>
                <w:rFonts w:asciiTheme="majorHAnsi" w:hAnsiTheme="majorHAnsi" w:cstheme="majorHAnsi"/>
                <w:b/>
                <w:sz w:val="22"/>
                <w:szCs w:val="22"/>
                <w:lang w:val="ru-RU"/>
              </w:rPr>
            </w:pPr>
          </w:p>
          <w:p w14:paraId="0355CBCA" w14:textId="77777777" w:rsidR="007040B8" w:rsidRPr="00933776" w:rsidRDefault="00B255FF" w:rsidP="007040B8">
            <w:pPr>
              <w:rPr>
                <w:rFonts w:asciiTheme="majorHAnsi" w:hAnsiTheme="majorHAnsi" w:cstheme="majorHAnsi"/>
                <w:b/>
                <w:sz w:val="22"/>
                <w:szCs w:val="22"/>
              </w:rPr>
            </w:pPr>
            <w:proofErr w:type="spellStart"/>
            <w:r w:rsidRPr="00933776">
              <w:rPr>
                <w:rFonts w:asciiTheme="majorHAnsi" w:hAnsiTheme="majorHAnsi" w:cstheme="majorHAnsi"/>
                <w:b/>
                <w:sz w:val="22"/>
                <w:szCs w:val="22"/>
              </w:rPr>
              <w:t>Мероприятия</w:t>
            </w:r>
            <w:proofErr w:type="spellEnd"/>
            <w:r w:rsidRPr="00933776">
              <w:rPr>
                <w:rFonts w:asciiTheme="majorHAnsi" w:hAnsiTheme="majorHAnsi" w:cstheme="majorHAnsi"/>
                <w:b/>
                <w:sz w:val="22"/>
                <w:szCs w:val="22"/>
              </w:rPr>
              <w:t xml:space="preserve">: </w:t>
            </w:r>
          </w:p>
          <w:p w14:paraId="0D77A5E1" w14:textId="77777777" w:rsidR="007040B8" w:rsidRPr="00933776" w:rsidRDefault="007040B8" w:rsidP="007040B8">
            <w:pPr>
              <w:rPr>
                <w:rFonts w:asciiTheme="majorHAnsi" w:hAnsiTheme="majorHAnsi" w:cstheme="majorHAnsi"/>
                <w:b/>
                <w:sz w:val="22"/>
                <w:szCs w:val="22"/>
              </w:rPr>
            </w:pPr>
          </w:p>
          <w:p w14:paraId="422363A2" w14:textId="54348902" w:rsidR="00B255FF" w:rsidRPr="00F16B9B" w:rsidRDefault="00B255FF" w:rsidP="007040B8">
            <w:pPr>
              <w:pStyle w:val="affff3"/>
              <w:numPr>
                <w:ilvl w:val="0"/>
                <w:numId w:val="32"/>
              </w:numPr>
              <w:rPr>
                <w:rFonts w:asciiTheme="majorHAnsi" w:hAnsiTheme="majorHAnsi" w:cstheme="majorHAnsi"/>
                <w:b/>
                <w:lang w:val="ru-RU"/>
              </w:rPr>
            </w:pPr>
            <w:r w:rsidRPr="00F16B9B">
              <w:rPr>
                <w:rFonts w:asciiTheme="majorHAnsi" w:hAnsiTheme="majorHAnsi" w:cstheme="majorHAnsi"/>
                <w:b/>
                <w:lang w:val="ru-RU"/>
              </w:rPr>
              <w:t xml:space="preserve">Приобретение сканирующей системы компьютерной томографии (КТ) для </w:t>
            </w:r>
            <w:r w:rsidR="00503F11" w:rsidRPr="00EB01A6">
              <w:rPr>
                <w:rFonts w:asciiTheme="majorHAnsi" w:hAnsiTheme="majorHAnsi" w:cstheme="majorHAnsi"/>
                <w:b/>
                <w:lang w:val="ru-RU"/>
              </w:rPr>
              <w:t>ННЦФ</w:t>
            </w:r>
            <w:r w:rsidRPr="00F16B9B">
              <w:rPr>
                <w:rFonts w:asciiTheme="majorHAnsi" w:hAnsiTheme="majorHAnsi" w:cstheme="majorHAnsi"/>
                <w:b/>
                <w:lang w:val="ru-RU"/>
              </w:rPr>
              <w:t>.</w:t>
            </w:r>
          </w:p>
        </w:tc>
      </w:tr>
      <w:tr w:rsidR="000272AB" w:rsidRPr="000A2E9A" w14:paraId="78BEB7CD" w14:textId="77777777" w:rsidTr="00460D17">
        <w:trPr>
          <w:trHeight w:val="1408"/>
        </w:trPr>
        <w:tc>
          <w:tcPr>
            <w:tcW w:w="2425" w:type="dxa"/>
            <w:shd w:val="clear" w:color="auto" w:fill="D9D9D9" w:themeFill="text2" w:themeFillShade="D9"/>
          </w:tcPr>
          <w:p w14:paraId="63F0823B" w14:textId="77777777" w:rsidR="000272AB" w:rsidRPr="00933776" w:rsidRDefault="000272AB" w:rsidP="00B255FF">
            <w:pPr>
              <w:rPr>
                <w:rFonts w:asciiTheme="majorHAnsi" w:hAnsiTheme="majorHAnsi" w:cstheme="majorHAnsi"/>
                <w:b/>
                <w:i/>
                <w:sz w:val="22"/>
                <w:szCs w:val="22"/>
              </w:rPr>
            </w:pPr>
            <w:r>
              <w:rPr>
                <w:rFonts w:asciiTheme="majorHAnsi" w:hAnsiTheme="majorHAnsi" w:cstheme="majorHAnsi"/>
                <w:b/>
                <w:i/>
                <w:sz w:val="22"/>
                <w:szCs w:val="22"/>
              </w:rPr>
              <w:t>Обоснование</w:t>
            </w:r>
          </w:p>
        </w:tc>
        <w:tc>
          <w:tcPr>
            <w:tcW w:w="8031" w:type="dxa"/>
          </w:tcPr>
          <w:p w14:paraId="1CC104C0" w14:textId="2C50A3B0" w:rsidR="000272AB" w:rsidRPr="00F16B9B" w:rsidRDefault="000272AB"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Согласно Временному руководству ВОЗ «Список приоритетных медицинских устройств для реагирования на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и соответствующие технические характеристики»</w:t>
            </w:r>
            <w:r w:rsidRPr="00933776">
              <w:rPr>
                <w:rFonts w:asciiTheme="majorHAnsi" w:hAnsiTheme="majorHAnsi" w:cstheme="majorHAnsi"/>
                <w:sz w:val="22"/>
                <w:szCs w:val="22"/>
                <w:vertAlign w:val="superscript"/>
              </w:rPr>
              <w:footnoteReference w:id="13"/>
            </w:r>
            <w:r w:rsidRPr="00F16B9B">
              <w:rPr>
                <w:rFonts w:asciiTheme="majorHAnsi" w:hAnsiTheme="majorHAnsi" w:cstheme="majorHAnsi"/>
                <w:sz w:val="22"/>
                <w:szCs w:val="22"/>
                <w:lang w:val="ru-RU"/>
              </w:rPr>
              <w:t xml:space="preserve">: «Компьютерная томография (КТ) позволяет оценить повреждение легких, связанное с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и известные сопутствующие заболевания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такие как легочная эмболия/тромбоэмболия или проявления </w:t>
            </w:r>
            <w:proofErr w:type="spellStart"/>
            <w:r w:rsidRPr="00F16B9B">
              <w:rPr>
                <w:rFonts w:asciiTheme="majorHAnsi" w:hAnsiTheme="majorHAnsi" w:cstheme="majorHAnsi"/>
                <w:sz w:val="22"/>
                <w:szCs w:val="22"/>
                <w:lang w:val="ru-RU"/>
              </w:rPr>
              <w:t>внегрудных</w:t>
            </w:r>
            <w:proofErr w:type="spellEnd"/>
            <w:r w:rsidRPr="00F16B9B">
              <w:rPr>
                <w:rFonts w:asciiTheme="majorHAnsi" w:hAnsiTheme="majorHAnsi" w:cstheme="majorHAnsi"/>
                <w:sz w:val="22"/>
                <w:szCs w:val="22"/>
                <w:lang w:val="ru-RU"/>
              </w:rPr>
              <w:t xml:space="preserve"> заболеваний.</w:t>
            </w:r>
            <w:r w:rsidRPr="00F16B9B">
              <w:rPr>
                <w:rFonts w:asciiTheme="majorHAnsi" w:hAnsiTheme="majorHAnsi" w:cstheme="majorHAnsi"/>
                <w:color w:val="00B050"/>
                <w:sz w:val="22"/>
                <w:szCs w:val="22"/>
                <w:lang w:val="ru-RU"/>
              </w:rPr>
              <w:t xml:space="preserve"> </w:t>
            </w:r>
            <w:r w:rsidRPr="00F16B9B">
              <w:rPr>
                <w:rFonts w:asciiTheme="majorHAnsi" w:hAnsiTheme="majorHAnsi" w:cstheme="majorHAnsi"/>
                <w:sz w:val="22"/>
                <w:szCs w:val="22"/>
                <w:lang w:val="ru-RU"/>
              </w:rPr>
              <w:t xml:space="preserve">Тяжесть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можно оценить с помощью компьютерной томографии. Ожидается, что при создании или улучшении доступа к системам компьютерной томографии во время пандемии развернутые системы компьютерной томографии будут использоваться в первую очередь в отделениях визуализации районных больниц общего профиля и специализированных больниц. Эти единицы будут служить множеству других общих и конкретных целей после пандемии; например, визуализация травм, инфекций, определения стадии рака и </w:t>
            </w:r>
            <w:proofErr w:type="gramStart"/>
            <w:r w:rsidRPr="00F16B9B">
              <w:rPr>
                <w:rFonts w:asciiTheme="majorHAnsi" w:hAnsiTheme="majorHAnsi" w:cstheme="majorHAnsi"/>
                <w:sz w:val="22"/>
                <w:szCs w:val="22"/>
                <w:lang w:val="ru-RU"/>
              </w:rPr>
              <w:t>т.д.</w:t>
            </w:r>
            <w:proofErr w:type="gramEnd"/>
            <w:r w:rsidRPr="00F16B9B">
              <w:rPr>
                <w:rFonts w:asciiTheme="majorHAnsi" w:hAnsiTheme="majorHAnsi" w:cstheme="majorHAnsi"/>
                <w:sz w:val="22"/>
                <w:szCs w:val="22"/>
                <w:lang w:val="ru-RU"/>
              </w:rPr>
              <w:t>, включая минимально инвазивные процедуры под контролем компьютерной томографии, такие как биопсия».</w:t>
            </w:r>
          </w:p>
          <w:p w14:paraId="33E00222" w14:textId="77777777" w:rsidR="000272AB" w:rsidRPr="00F16B9B" w:rsidRDefault="000272AB" w:rsidP="000272AB">
            <w:pPr>
              <w:jc w:val="both"/>
              <w:rPr>
                <w:rFonts w:asciiTheme="majorHAnsi" w:hAnsiTheme="majorHAnsi" w:cstheme="majorHAnsi"/>
                <w:sz w:val="22"/>
                <w:szCs w:val="22"/>
                <w:lang w:val="ru-RU"/>
              </w:rPr>
            </w:pPr>
          </w:p>
          <w:p w14:paraId="33BE97A9" w14:textId="77777777" w:rsidR="000272AB" w:rsidRPr="00F16B9B" w:rsidRDefault="000272AB"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КТ-исследование дополняет диагностику полимеразной цепной реакции с обратной транскрипцией (ОТ-ПЦР). Кроме того, было продемонстрировано, что он эффективен при текущем диагнозе, включая последующую оценку, и при оценке развития болезни.</w:t>
            </w:r>
            <w:r w:rsidRPr="00933776">
              <w:rPr>
                <w:rFonts w:asciiTheme="majorHAnsi" w:hAnsiTheme="majorHAnsi" w:cstheme="majorHAnsi"/>
                <w:sz w:val="22"/>
                <w:szCs w:val="22"/>
                <w:vertAlign w:val="superscript"/>
              </w:rPr>
              <w:footnoteReference w:id="14"/>
            </w:r>
            <w:r w:rsidRPr="00F16B9B">
              <w:rPr>
                <w:rFonts w:asciiTheme="majorHAnsi" w:hAnsiTheme="majorHAnsi" w:cstheme="majorHAnsi"/>
                <w:sz w:val="22"/>
                <w:szCs w:val="22"/>
                <w:vertAlign w:val="superscript"/>
                <w:lang w:val="ru-RU"/>
              </w:rPr>
              <w:t>,</w:t>
            </w:r>
            <w:r w:rsidRPr="00933776">
              <w:rPr>
                <w:rFonts w:asciiTheme="majorHAnsi" w:hAnsiTheme="majorHAnsi" w:cstheme="majorHAnsi"/>
                <w:sz w:val="22"/>
                <w:szCs w:val="22"/>
                <w:vertAlign w:val="superscript"/>
              </w:rPr>
              <w:footnoteReference w:id="15"/>
            </w:r>
            <w:r w:rsidRPr="00F16B9B">
              <w:rPr>
                <w:rFonts w:asciiTheme="majorHAnsi" w:hAnsiTheme="majorHAnsi" w:cstheme="majorHAnsi"/>
                <w:sz w:val="22"/>
                <w:szCs w:val="22"/>
                <w:vertAlign w:val="superscript"/>
                <w:lang w:val="ru-RU"/>
              </w:rPr>
              <w:t>,</w:t>
            </w:r>
            <w:r w:rsidRPr="00933776">
              <w:rPr>
                <w:rFonts w:asciiTheme="majorHAnsi" w:hAnsiTheme="majorHAnsi" w:cstheme="majorHAnsi"/>
                <w:sz w:val="22"/>
                <w:szCs w:val="22"/>
                <w:vertAlign w:val="superscript"/>
              </w:rPr>
              <w:footnoteReference w:id="16"/>
            </w:r>
            <w:r w:rsidRPr="00F16B9B">
              <w:rPr>
                <w:rFonts w:asciiTheme="majorHAnsi" w:hAnsiTheme="majorHAnsi" w:cstheme="majorHAnsi"/>
                <w:sz w:val="22"/>
                <w:szCs w:val="22"/>
                <w:lang w:val="ru-RU"/>
              </w:rPr>
              <w:t xml:space="preserve">. Различные клинические исследования показали, что КТ грудной клетки может помочь в раннем выявлении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w:t>
            </w:r>
            <w:r w:rsidRPr="00933776">
              <w:rPr>
                <w:rFonts w:asciiTheme="majorHAnsi" w:hAnsiTheme="majorHAnsi" w:cstheme="majorHAnsi"/>
                <w:sz w:val="22"/>
                <w:szCs w:val="22"/>
                <w:vertAlign w:val="superscript"/>
              </w:rPr>
              <w:footnoteReference w:id="17"/>
            </w:r>
            <w:r w:rsidRPr="00F16B9B">
              <w:rPr>
                <w:rFonts w:asciiTheme="majorHAnsi" w:hAnsiTheme="majorHAnsi" w:cstheme="majorHAnsi"/>
                <w:sz w:val="22"/>
                <w:szCs w:val="22"/>
                <w:vertAlign w:val="superscript"/>
                <w:lang w:val="ru-RU"/>
              </w:rPr>
              <w:t>,</w:t>
            </w:r>
            <w:r w:rsidRPr="00933776">
              <w:rPr>
                <w:rFonts w:asciiTheme="majorHAnsi" w:hAnsiTheme="majorHAnsi" w:cstheme="majorHAnsi"/>
                <w:sz w:val="22"/>
                <w:szCs w:val="22"/>
                <w:vertAlign w:val="superscript"/>
              </w:rPr>
              <w:footnoteReference w:id="18"/>
            </w:r>
            <w:r w:rsidRPr="00F16B9B">
              <w:rPr>
                <w:rFonts w:asciiTheme="majorHAnsi" w:hAnsiTheme="majorHAnsi" w:cstheme="majorHAnsi"/>
                <w:sz w:val="22"/>
                <w:szCs w:val="22"/>
                <w:lang w:val="ru-RU"/>
              </w:rPr>
              <w:t>, а также при оценке степени тяжести заболевания</w:t>
            </w:r>
            <w:r w:rsidRPr="00933776">
              <w:rPr>
                <w:rFonts w:asciiTheme="majorHAnsi" w:hAnsiTheme="majorHAnsi" w:cstheme="majorHAnsi"/>
                <w:sz w:val="22"/>
                <w:szCs w:val="22"/>
                <w:vertAlign w:val="superscript"/>
              </w:rPr>
              <w:footnoteReference w:id="19"/>
            </w:r>
            <w:r w:rsidRPr="00F16B9B">
              <w:rPr>
                <w:rFonts w:asciiTheme="majorHAnsi" w:hAnsiTheme="majorHAnsi" w:cstheme="majorHAnsi"/>
                <w:sz w:val="22"/>
                <w:szCs w:val="22"/>
                <w:vertAlign w:val="superscript"/>
                <w:lang w:val="ru-RU"/>
              </w:rPr>
              <w:t>,</w:t>
            </w:r>
            <w:r w:rsidRPr="00933776">
              <w:rPr>
                <w:rFonts w:asciiTheme="majorHAnsi" w:hAnsiTheme="majorHAnsi" w:cstheme="majorHAnsi"/>
                <w:sz w:val="22"/>
                <w:szCs w:val="22"/>
                <w:vertAlign w:val="superscript"/>
              </w:rPr>
              <w:footnoteReference w:id="20"/>
            </w:r>
            <w:r w:rsidRPr="00F16B9B">
              <w:rPr>
                <w:rFonts w:asciiTheme="majorHAnsi" w:hAnsiTheme="majorHAnsi" w:cstheme="majorHAnsi"/>
                <w:sz w:val="22"/>
                <w:szCs w:val="22"/>
                <w:lang w:val="ru-RU"/>
              </w:rPr>
              <w:t>.</w:t>
            </w:r>
          </w:p>
          <w:p w14:paraId="31CD08E9" w14:textId="77777777" w:rsidR="000272AB" w:rsidRPr="00F16B9B" w:rsidRDefault="000272AB" w:rsidP="000272AB">
            <w:pPr>
              <w:jc w:val="both"/>
              <w:rPr>
                <w:rFonts w:asciiTheme="majorHAnsi" w:hAnsiTheme="majorHAnsi" w:cstheme="majorHAnsi"/>
                <w:sz w:val="22"/>
                <w:szCs w:val="22"/>
                <w:lang w:val="ru-RU"/>
              </w:rPr>
            </w:pPr>
          </w:p>
          <w:p w14:paraId="21DB964F" w14:textId="77777777" w:rsidR="008B23CD" w:rsidRPr="00F16B9B" w:rsidRDefault="000272AB"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С начала пандемии все региональные противотуберкулезные центры в Казахстане активно участвовали в выявлении, диагностике и лечении пациентов с коронавирусной болезнью. Центры по борьбе с туберкулезом перепрофилировали больничный потенциал и развернули изолированные палаты от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на 3500 коек для оказания неотложной и неотложной помощи. Фактически, в частности, наиболее тяжелые пациенты с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и пациенты с пневмонией с симптомами, подобными коронавирусу, госпитализируются в региональных противотуберкулезных центрах.</w:t>
            </w:r>
          </w:p>
          <w:p w14:paraId="00220901" w14:textId="77777777" w:rsidR="008B23CD" w:rsidRPr="00F16B9B" w:rsidRDefault="008B23CD" w:rsidP="000272AB">
            <w:pPr>
              <w:jc w:val="both"/>
              <w:rPr>
                <w:rFonts w:asciiTheme="majorHAnsi" w:hAnsiTheme="majorHAnsi" w:cstheme="majorHAnsi"/>
                <w:sz w:val="22"/>
                <w:szCs w:val="22"/>
                <w:lang w:val="ru-RU"/>
              </w:rPr>
            </w:pPr>
          </w:p>
          <w:p w14:paraId="34C01699" w14:textId="77777777" w:rsidR="008B23CD" w:rsidRPr="00F16B9B" w:rsidRDefault="000272AB"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Показатели пневмонии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в Казахстане неутешительны. С 1 августа 2020 года Минздрав ведет отдельную статистику и ежедневно регистрирует случаи пневмонии, при которых симптомы коронавируса существовали, но анализы пациентов были отрицательными. Из 74 674 случаев пневмонии с симптомами, подобными коронавирусу, зарегистрированных 23 сентября 2021 года, было зарегистрировано 4769 случаев смерти, при этом показатель летальности составил 6,4%. Возможно, во многих из этих случаев пациенты не выжили из-за поздней диагностики.</w:t>
            </w:r>
          </w:p>
          <w:p w14:paraId="482FBE01" w14:textId="77777777" w:rsidR="00185D24" w:rsidRPr="00F16B9B" w:rsidRDefault="00185D24" w:rsidP="000272AB">
            <w:pPr>
              <w:jc w:val="both"/>
              <w:rPr>
                <w:rFonts w:asciiTheme="majorHAnsi" w:hAnsiTheme="majorHAnsi" w:cstheme="majorHAnsi"/>
                <w:sz w:val="22"/>
                <w:szCs w:val="22"/>
                <w:lang w:val="ru-RU"/>
              </w:rPr>
            </w:pPr>
          </w:p>
          <w:p w14:paraId="6A990D18" w14:textId="2CA46CE2" w:rsidR="00185D24" w:rsidRPr="00F16B9B" w:rsidRDefault="00185D24"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 xml:space="preserve">Минздрав планировал поручить ведение случаев пневмонии, в том числе пневмонии </w:t>
            </w:r>
            <w:r>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противотуберкулезным центрам. Кроме того, </w:t>
            </w:r>
            <w:r w:rsidR="00503F11" w:rsidRPr="00EB01A6">
              <w:rPr>
                <w:rFonts w:asciiTheme="majorHAnsi" w:hAnsiTheme="majorHAnsi" w:cstheme="majorHAnsi"/>
                <w:sz w:val="22"/>
                <w:szCs w:val="22"/>
                <w:lang w:val="ru-RU"/>
              </w:rPr>
              <w:t>ННЦФ</w:t>
            </w:r>
            <w:r w:rsidRPr="00F16B9B">
              <w:rPr>
                <w:rFonts w:asciiTheme="majorHAnsi" w:hAnsiTheme="majorHAnsi" w:cstheme="majorHAnsi"/>
                <w:sz w:val="22"/>
                <w:szCs w:val="22"/>
                <w:lang w:val="ru-RU"/>
              </w:rPr>
              <w:t xml:space="preserve"> будет ведущим учреждением, которое будет координировать деятельность, проводить оперативные исследования, анализировать ситуацию, оказывать организационную, методологическую и клиническую помощь региональным центрам по борьбе с туберкулезом при изменениях в легких, вызванных </w:t>
            </w:r>
            <w:r>
              <w:rPr>
                <w:rFonts w:asciiTheme="majorHAnsi" w:hAnsiTheme="majorHAnsi" w:cstheme="majorHAnsi"/>
                <w:sz w:val="22"/>
                <w:szCs w:val="22"/>
              </w:rPr>
              <w:t>COVID</w:t>
            </w:r>
            <w:r w:rsidRPr="00F16B9B">
              <w:rPr>
                <w:rFonts w:asciiTheme="majorHAnsi" w:hAnsiTheme="majorHAnsi" w:cstheme="majorHAnsi"/>
                <w:sz w:val="22"/>
                <w:szCs w:val="22"/>
                <w:lang w:val="ru-RU"/>
              </w:rPr>
              <w:t>-19 и пост-</w:t>
            </w:r>
            <w:r>
              <w:rPr>
                <w:rFonts w:asciiTheme="majorHAnsi" w:hAnsiTheme="majorHAnsi" w:cstheme="majorHAnsi"/>
                <w:sz w:val="22"/>
                <w:szCs w:val="22"/>
              </w:rPr>
              <w:t>COVID</w:t>
            </w:r>
            <w:r w:rsidRPr="00F16B9B">
              <w:rPr>
                <w:rFonts w:asciiTheme="majorHAnsi" w:hAnsiTheme="majorHAnsi" w:cstheme="majorHAnsi"/>
                <w:sz w:val="22"/>
                <w:szCs w:val="22"/>
                <w:lang w:val="ru-RU"/>
              </w:rPr>
              <w:t xml:space="preserve">. Также, что касается стратегии реформирования фтизиатрической службы в Республике Казахстан, планируется усилить и улучшить качество обслуживания пациентов с легочной патологией различной этиологии, в том числе с легочными осложнениями после </w:t>
            </w:r>
            <w:r>
              <w:rPr>
                <w:rFonts w:asciiTheme="majorHAnsi" w:hAnsiTheme="majorHAnsi" w:cstheme="majorHAnsi"/>
                <w:sz w:val="22"/>
                <w:szCs w:val="22"/>
              </w:rPr>
              <w:t>COVID</w:t>
            </w:r>
            <w:r w:rsidRPr="00F16B9B">
              <w:rPr>
                <w:rFonts w:asciiTheme="majorHAnsi" w:hAnsiTheme="majorHAnsi" w:cstheme="majorHAnsi"/>
                <w:sz w:val="22"/>
                <w:szCs w:val="22"/>
                <w:lang w:val="ru-RU"/>
              </w:rPr>
              <w:t>. Это потребует применения высокотехнологичных методов и инструментов для диагностики респираторных заболеваний в соответствии с последними рекомендациями международных технических агентств.</w:t>
            </w:r>
          </w:p>
          <w:p w14:paraId="0C983EAB" w14:textId="77777777" w:rsidR="000272AB" w:rsidRPr="00F16B9B" w:rsidRDefault="000272AB" w:rsidP="000272AB">
            <w:pPr>
              <w:jc w:val="both"/>
              <w:rPr>
                <w:rFonts w:asciiTheme="majorHAnsi" w:hAnsiTheme="majorHAnsi" w:cstheme="majorHAnsi"/>
                <w:color w:val="00B050"/>
                <w:sz w:val="22"/>
                <w:szCs w:val="22"/>
                <w:lang w:val="ru-RU"/>
              </w:rPr>
            </w:pPr>
          </w:p>
          <w:p w14:paraId="47A8DDA5" w14:textId="4EAFB3A6" w:rsidR="000272AB" w:rsidRPr="00F16B9B" w:rsidRDefault="00503F11" w:rsidP="000272AB">
            <w:pPr>
              <w:jc w:val="both"/>
              <w:rPr>
                <w:rFonts w:asciiTheme="majorHAnsi" w:hAnsiTheme="majorHAnsi" w:cstheme="majorHAnsi"/>
                <w:sz w:val="22"/>
                <w:szCs w:val="22"/>
                <w:lang w:val="ru-RU"/>
              </w:rPr>
            </w:pPr>
            <w:r>
              <w:rPr>
                <w:rFonts w:asciiTheme="majorHAnsi" w:hAnsiTheme="majorHAnsi" w:cstheme="majorHAnsi"/>
                <w:sz w:val="22"/>
                <w:szCs w:val="22"/>
                <w:lang w:val="ru-RU"/>
              </w:rPr>
              <w:t>Компьютерный томограф</w:t>
            </w:r>
            <w:r w:rsidR="00A96715" w:rsidRPr="00F16B9B">
              <w:rPr>
                <w:rFonts w:asciiTheme="majorHAnsi" w:hAnsiTheme="majorHAnsi" w:cstheme="majorHAnsi"/>
                <w:sz w:val="22"/>
                <w:szCs w:val="22"/>
                <w:lang w:val="ru-RU"/>
              </w:rPr>
              <w:t xml:space="preserve"> </w:t>
            </w:r>
            <w:r>
              <w:rPr>
                <w:rFonts w:asciiTheme="majorHAnsi" w:hAnsiTheme="majorHAnsi" w:cstheme="majorHAnsi"/>
                <w:sz w:val="22"/>
                <w:szCs w:val="22"/>
                <w:lang w:val="ru-RU"/>
              </w:rPr>
              <w:t xml:space="preserve">(КТ) </w:t>
            </w:r>
            <w:r w:rsidR="008B23CD" w:rsidRPr="00F16B9B">
              <w:rPr>
                <w:rFonts w:asciiTheme="majorHAnsi" w:hAnsiTheme="majorHAnsi" w:cstheme="majorHAnsi"/>
                <w:sz w:val="22"/>
                <w:szCs w:val="22"/>
                <w:lang w:val="ru-RU"/>
              </w:rPr>
              <w:t xml:space="preserve">входит в диагностический пакет услуг, предлагаемых лицам с предполагаемым туберкулезом и госпитализированным больным туберкулезом, и включен в диагностический алгоритм внелегочного туберкулеза, который будет предоставляться на региональном и центральном уровнях. Если услуга недоступна в конкретном региональном противотуберкулезном центре, пациенты направляются в другие медицинские центры, включая </w:t>
            </w:r>
            <w:r>
              <w:rPr>
                <w:rFonts w:asciiTheme="majorHAnsi" w:hAnsiTheme="majorHAnsi" w:cstheme="majorHAnsi"/>
                <w:sz w:val="22"/>
                <w:szCs w:val="22"/>
                <w:lang w:val="ru-RU"/>
              </w:rPr>
              <w:t>ННЦФ</w:t>
            </w:r>
            <w:r w:rsidR="008B23CD" w:rsidRPr="00F16B9B">
              <w:rPr>
                <w:rFonts w:asciiTheme="majorHAnsi" w:hAnsiTheme="majorHAnsi" w:cstheme="majorHAnsi"/>
                <w:sz w:val="22"/>
                <w:szCs w:val="22"/>
                <w:lang w:val="ru-RU"/>
              </w:rPr>
              <w:t xml:space="preserve">, через принятые механизмы. Из 17 региональных противотуберкулезных центров только в пяти были приобретены и установлены системы КТ за счет средств местного и республиканского бюджетов (ранее закупки по другим проектам не проводились). Кроме того, в течение </w:t>
            </w:r>
            <w:proofErr w:type="gramStart"/>
            <w:r w:rsidR="008B23CD" w:rsidRPr="00F16B9B">
              <w:rPr>
                <w:rFonts w:asciiTheme="majorHAnsi" w:hAnsiTheme="majorHAnsi" w:cstheme="majorHAnsi"/>
                <w:sz w:val="22"/>
                <w:szCs w:val="22"/>
                <w:lang w:val="ru-RU"/>
              </w:rPr>
              <w:t>2021-2022</w:t>
            </w:r>
            <w:proofErr w:type="gramEnd"/>
            <w:r w:rsidR="008B23CD" w:rsidRPr="00F16B9B">
              <w:rPr>
                <w:rFonts w:asciiTheme="majorHAnsi" w:hAnsiTheme="majorHAnsi" w:cstheme="majorHAnsi"/>
                <w:sz w:val="22"/>
                <w:szCs w:val="22"/>
                <w:lang w:val="ru-RU"/>
              </w:rPr>
              <w:t xml:space="preserve"> годов в восьми региональных противотуберкулезных центрах ожидается закупка и установка аппаратов КТ из местных бюджетов. Согласно планам областных управлений здравоохранения, 14 противотуберкулезных центров будут оснащены компьютерной томографией в течение года. Если услуга недоступна в конкретном региональном противотуберкулезном центре, пациенты направляются в другие медицинские центры, включая </w:t>
            </w:r>
            <w:r>
              <w:rPr>
                <w:rFonts w:asciiTheme="majorHAnsi" w:hAnsiTheme="majorHAnsi" w:cstheme="majorHAnsi"/>
                <w:sz w:val="22"/>
                <w:szCs w:val="22"/>
                <w:lang w:val="ru-RU"/>
              </w:rPr>
              <w:t>ННЦФ</w:t>
            </w:r>
            <w:r w:rsidR="008B23CD" w:rsidRPr="00F16B9B">
              <w:rPr>
                <w:rFonts w:asciiTheme="majorHAnsi" w:hAnsiTheme="majorHAnsi" w:cstheme="majorHAnsi"/>
                <w:sz w:val="22"/>
                <w:szCs w:val="22"/>
                <w:lang w:val="ru-RU"/>
              </w:rPr>
              <w:t xml:space="preserve">, через принятые механизмы. Из 17 региональных противотуберкулезных центров только в пяти были приобретены и установлены системы КТ за счет средств местного и республиканского бюджетов (ранее закупки по другим проектам не проводились). Кроме того, в течение </w:t>
            </w:r>
            <w:proofErr w:type="gramStart"/>
            <w:r w:rsidR="008B23CD" w:rsidRPr="00F16B9B">
              <w:rPr>
                <w:rFonts w:asciiTheme="majorHAnsi" w:hAnsiTheme="majorHAnsi" w:cstheme="majorHAnsi"/>
                <w:sz w:val="22"/>
                <w:szCs w:val="22"/>
                <w:lang w:val="ru-RU"/>
              </w:rPr>
              <w:t>2021-2022</w:t>
            </w:r>
            <w:proofErr w:type="gramEnd"/>
            <w:r w:rsidR="008B23CD" w:rsidRPr="00F16B9B">
              <w:rPr>
                <w:rFonts w:asciiTheme="majorHAnsi" w:hAnsiTheme="majorHAnsi" w:cstheme="majorHAnsi"/>
                <w:sz w:val="22"/>
                <w:szCs w:val="22"/>
                <w:lang w:val="ru-RU"/>
              </w:rPr>
              <w:t xml:space="preserve"> годов в восьми региональных противотуберкулезных центрах ожидается закупка и установка аппаратов компьютерной томографии за счет местных бюджетов. Согласно планам областных управлений здравоохранения, 14 противотуберкулезных центров будут оснащены компьютерной томографией в течение года. Если услуга недоступна в конкретном региональном противотуберкулезном центре, пациенты направляются в другие медицинские центры, включая </w:t>
            </w:r>
            <w:r>
              <w:rPr>
                <w:rFonts w:asciiTheme="majorHAnsi" w:hAnsiTheme="majorHAnsi" w:cstheme="majorHAnsi"/>
                <w:sz w:val="22"/>
                <w:szCs w:val="22"/>
                <w:lang w:val="ru-RU"/>
              </w:rPr>
              <w:t>ННЦФ</w:t>
            </w:r>
            <w:r w:rsidR="008B23CD" w:rsidRPr="00F16B9B">
              <w:rPr>
                <w:rFonts w:asciiTheme="majorHAnsi" w:hAnsiTheme="majorHAnsi" w:cstheme="majorHAnsi"/>
                <w:sz w:val="22"/>
                <w:szCs w:val="22"/>
                <w:lang w:val="ru-RU"/>
              </w:rPr>
              <w:t xml:space="preserve">, через принятые механизмы. Из 17 региональных противотуберкулезных центров только в пяти были приобретены и установлены системы КТ за счет средств местного и республиканского бюджетов (ранее закупки по другим проектам не проводились). Кроме того, в течение </w:t>
            </w:r>
            <w:proofErr w:type="gramStart"/>
            <w:r w:rsidR="008B23CD" w:rsidRPr="00F16B9B">
              <w:rPr>
                <w:rFonts w:asciiTheme="majorHAnsi" w:hAnsiTheme="majorHAnsi" w:cstheme="majorHAnsi"/>
                <w:sz w:val="22"/>
                <w:szCs w:val="22"/>
                <w:lang w:val="ru-RU"/>
              </w:rPr>
              <w:t>2021-2022</w:t>
            </w:r>
            <w:proofErr w:type="gramEnd"/>
            <w:r w:rsidR="008B23CD" w:rsidRPr="00F16B9B">
              <w:rPr>
                <w:rFonts w:asciiTheme="majorHAnsi" w:hAnsiTheme="majorHAnsi" w:cstheme="majorHAnsi"/>
                <w:sz w:val="22"/>
                <w:szCs w:val="22"/>
                <w:lang w:val="ru-RU"/>
              </w:rPr>
              <w:t xml:space="preserve"> годов в восьми региональных противотуберкулезных центрах ожидается закупка и установка аппаратов КТ из местных бюджетов. Согласно планам областных управлений здравоохранения, 14 противотуберкулезных центров будут оснащены компьютерной томографией в течение года. только у пяти систем ТТ закуплены и установлены за счет средств, выделенных из местного и республиканского бюджетов (ранее закупки по другим проектам не проводились). Кроме того, в течение </w:t>
            </w:r>
            <w:proofErr w:type="gramStart"/>
            <w:r w:rsidR="008B23CD" w:rsidRPr="00F16B9B">
              <w:rPr>
                <w:rFonts w:asciiTheme="majorHAnsi" w:hAnsiTheme="majorHAnsi" w:cstheme="majorHAnsi"/>
                <w:sz w:val="22"/>
                <w:szCs w:val="22"/>
                <w:lang w:val="ru-RU"/>
              </w:rPr>
              <w:t>2021-2022</w:t>
            </w:r>
            <w:proofErr w:type="gramEnd"/>
            <w:r w:rsidR="008B23CD" w:rsidRPr="00F16B9B">
              <w:rPr>
                <w:rFonts w:asciiTheme="majorHAnsi" w:hAnsiTheme="majorHAnsi" w:cstheme="majorHAnsi"/>
                <w:sz w:val="22"/>
                <w:szCs w:val="22"/>
                <w:lang w:val="ru-RU"/>
              </w:rPr>
              <w:t xml:space="preserve"> годов в восьми региональных противотуберкулезных центрах ожидается закупка и установка аппаратов КТ из местных бюджетов. Согласно планам областных управлений здравоохранения, 14 противотуберкулезных центров будут оснащены компьютерной томографией в течение года. только у пяти систем ТТ закуплены и установлены за счет средств, выделенных из местного и республиканского бюджетов (ранее закупки по другим проектам не проводились). Кроме того, в течение </w:t>
            </w:r>
            <w:proofErr w:type="gramStart"/>
            <w:r w:rsidR="008B23CD" w:rsidRPr="00F16B9B">
              <w:rPr>
                <w:rFonts w:asciiTheme="majorHAnsi" w:hAnsiTheme="majorHAnsi" w:cstheme="majorHAnsi"/>
                <w:sz w:val="22"/>
                <w:szCs w:val="22"/>
                <w:lang w:val="ru-RU"/>
              </w:rPr>
              <w:t>2021-2022</w:t>
            </w:r>
            <w:proofErr w:type="gramEnd"/>
            <w:r w:rsidR="008B23CD" w:rsidRPr="00F16B9B">
              <w:rPr>
                <w:rFonts w:asciiTheme="majorHAnsi" w:hAnsiTheme="majorHAnsi" w:cstheme="majorHAnsi"/>
                <w:sz w:val="22"/>
                <w:szCs w:val="22"/>
                <w:lang w:val="ru-RU"/>
              </w:rPr>
              <w:t xml:space="preserve"> годов в восьми региональных противотуберкулезных центрах ожидается закупка и установка аппаратов компьютерной томографии за счет местных бюджетов. Согласно планам областных управлений здравоохранения, 14 противотуберкулезных центров будут оснащены компьютерной томографией в течение года.</w:t>
            </w:r>
          </w:p>
          <w:p w14:paraId="344BCD45" w14:textId="77777777" w:rsidR="000272AB" w:rsidRPr="00F16B9B" w:rsidRDefault="000272AB" w:rsidP="000272AB">
            <w:pPr>
              <w:jc w:val="both"/>
              <w:rPr>
                <w:rFonts w:asciiTheme="majorHAnsi" w:hAnsiTheme="majorHAnsi" w:cstheme="majorHAnsi"/>
                <w:sz w:val="22"/>
                <w:szCs w:val="22"/>
                <w:lang w:val="ru-RU"/>
              </w:rPr>
            </w:pPr>
          </w:p>
          <w:p w14:paraId="5B0EB119" w14:textId="458BB6CE" w:rsidR="00051723" w:rsidRPr="00F16B9B" w:rsidRDefault="00051723" w:rsidP="00051723">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Национальный научный центр фтизиопульмонологии предоставляет компьютерную томографию пациентам с патологиями легких, пациентам, проходящим стационарное лечение в Центре, и направлениям, в том числе пациентам, направленным на консультацию из региональных противотуберкулезных центров.</w:t>
            </w:r>
            <w:r w:rsidRPr="00F16B9B">
              <w:rPr>
                <w:rFonts w:asciiTheme="majorHAnsi" w:hAnsiTheme="majorHAnsi" w:cstheme="majorHAnsi"/>
                <w:color w:val="00B050"/>
                <w:sz w:val="22"/>
                <w:szCs w:val="22"/>
                <w:lang w:val="ru-RU"/>
              </w:rPr>
              <w:t xml:space="preserve"> </w:t>
            </w:r>
            <w:r w:rsidRPr="00F16B9B">
              <w:rPr>
                <w:rFonts w:asciiTheme="majorHAnsi" w:hAnsiTheme="majorHAnsi" w:cstheme="majorHAnsi"/>
                <w:sz w:val="22"/>
                <w:szCs w:val="22"/>
                <w:lang w:val="ru-RU"/>
              </w:rPr>
              <w:t xml:space="preserve">Он использует сканер 16 </w:t>
            </w:r>
            <w:r>
              <w:rPr>
                <w:rFonts w:asciiTheme="majorHAnsi" w:hAnsiTheme="majorHAnsi" w:cstheme="majorHAnsi"/>
                <w:sz w:val="22"/>
                <w:szCs w:val="22"/>
              </w:rPr>
              <w:t>Slice</w:t>
            </w:r>
            <w:r w:rsidRPr="00F16B9B">
              <w:rPr>
                <w:rFonts w:asciiTheme="majorHAnsi" w:hAnsiTheme="majorHAnsi" w:cstheme="majorHAnsi"/>
                <w:sz w:val="22"/>
                <w:szCs w:val="22"/>
                <w:lang w:val="ru-RU"/>
              </w:rPr>
              <w:t xml:space="preserve"> </w:t>
            </w:r>
            <w:r>
              <w:rPr>
                <w:rFonts w:asciiTheme="majorHAnsi" w:hAnsiTheme="majorHAnsi" w:cstheme="majorHAnsi"/>
                <w:sz w:val="22"/>
                <w:szCs w:val="22"/>
              </w:rPr>
              <w:t>CT</w:t>
            </w:r>
            <w:r w:rsidRPr="00F16B9B">
              <w:rPr>
                <w:rFonts w:asciiTheme="majorHAnsi" w:hAnsiTheme="majorHAnsi" w:cstheme="majorHAnsi"/>
                <w:sz w:val="22"/>
                <w:szCs w:val="22"/>
                <w:lang w:val="ru-RU"/>
              </w:rPr>
              <w:t xml:space="preserve">, установленный в 2013 году, который становится все более ненадежным. Оборудование исчерпало себя по техническим параметрам, имеет крайне низкое разрешение и не соответствует сегодняшним стандартам обследования лиц с патологиями легких, в том числе с подозрением или диагностированным </w:t>
            </w:r>
            <w:r>
              <w:rPr>
                <w:rFonts w:asciiTheme="majorHAnsi" w:hAnsiTheme="majorHAnsi" w:cstheme="majorHAnsi"/>
                <w:sz w:val="22"/>
                <w:szCs w:val="22"/>
              </w:rPr>
              <w:t>COVID</w:t>
            </w:r>
            <w:r w:rsidRPr="00F16B9B">
              <w:rPr>
                <w:rFonts w:asciiTheme="majorHAnsi" w:hAnsiTheme="majorHAnsi" w:cstheme="majorHAnsi"/>
                <w:sz w:val="22"/>
                <w:szCs w:val="22"/>
                <w:lang w:val="ru-RU"/>
              </w:rPr>
              <w:t xml:space="preserve">-19. Наряду с этим, </w:t>
            </w:r>
            <w:r w:rsidR="00503F11" w:rsidRPr="00EB01A6">
              <w:rPr>
                <w:rFonts w:asciiTheme="majorHAnsi" w:hAnsiTheme="majorHAnsi" w:cstheme="majorHAnsi"/>
                <w:sz w:val="22"/>
                <w:szCs w:val="22"/>
                <w:lang w:val="ru-RU"/>
              </w:rPr>
              <w:t>ННЦФ</w:t>
            </w:r>
            <w:r w:rsidRPr="00F16B9B">
              <w:rPr>
                <w:rFonts w:asciiTheme="majorHAnsi" w:hAnsiTheme="majorHAnsi" w:cstheme="majorHAnsi"/>
                <w:sz w:val="22"/>
                <w:szCs w:val="22"/>
                <w:lang w:val="ru-RU"/>
              </w:rPr>
              <w:t xml:space="preserve"> обладает всеми техническими возможностями, необходимыми для проведения такого рода экзаменов, включая необходимую инфраструктуру (наличие помещений, предоставление источника электроэнергии, включая резервные генераторы), обученный персонал, возможности и политики для технического обслуживания оборудование в послегарантийный период и соответствующие статьи бюджета.</w:t>
            </w:r>
          </w:p>
          <w:p w14:paraId="5DACEE89" w14:textId="77777777" w:rsidR="000272AB" w:rsidRPr="00F16B9B" w:rsidRDefault="000272AB" w:rsidP="000272AB">
            <w:pPr>
              <w:jc w:val="both"/>
              <w:rPr>
                <w:rFonts w:asciiTheme="majorHAnsi" w:hAnsiTheme="majorHAnsi" w:cstheme="majorHAnsi"/>
                <w:sz w:val="22"/>
                <w:szCs w:val="22"/>
                <w:lang w:val="ru-RU"/>
              </w:rPr>
            </w:pPr>
          </w:p>
          <w:p w14:paraId="4E47F188" w14:textId="77777777" w:rsidR="000272AB" w:rsidRPr="00F16B9B" w:rsidRDefault="000272AB" w:rsidP="000272AB">
            <w:pPr>
              <w:jc w:val="both"/>
              <w:rPr>
                <w:rFonts w:asciiTheme="majorHAnsi" w:hAnsiTheme="majorHAnsi" w:cstheme="majorHAnsi"/>
                <w:sz w:val="22"/>
                <w:szCs w:val="22"/>
                <w:lang w:val="ru-RU"/>
              </w:rPr>
            </w:pPr>
            <w:r w:rsidRPr="00F16B9B">
              <w:rPr>
                <w:rFonts w:asciiTheme="majorHAnsi" w:hAnsiTheme="majorHAnsi" w:cstheme="majorHAnsi"/>
                <w:sz w:val="22"/>
                <w:szCs w:val="22"/>
                <w:lang w:val="ru-RU"/>
              </w:rPr>
              <w:t>Стоит отметить, что в стране имеется достаточное количество сертифицированных радиологов, специализирующихся на компьютерной томографии, и инженеров по обслуживанию аппаратов компьютерной томографии, которые присутствуют во всех областных городах и городах республиканского значения, обновляют свои лицензии и проходят курсы повышения квалификации. В соответствии с приказом Минздрава медицинские учреждения выделяют один процент своего годового бюджета на повышение квалификации и специализации персонала, включая учебные курсы для радиологов и инженеров-</w:t>
            </w:r>
            <w:proofErr w:type="spellStart"/>
            <w:r w:rsidRPr="00F16B9B">
              <w:rPr>
                <w:rFonts w:asciiTheme="majorHAnsi" w:hAnsiTheme="majorHAnsi" w:cstheme="majorHAnsi"/>
                <w:sz w:val="22"/>
                <w:szCs w:val="22"/>
                <w:lang w:val="ru-RU"/>
              </w:rPr>
              <w:t>биомедиков</w:t>
            </w:r>
            <w:proofErr w:type="spellEnd"/>
            <w:r w:rsidRPr="00F16B9B">
              <w:rPr>
                <w:rFonts w:asciiTheme="majorHAnsi" w:hAnsiTheme="majorHAnsi" w:cstheme="majorHAnsi"/>
                <w:sz w:val="22"/>
                <w:szCs w:val="22"/>
                <w:lang w:val="ru-RU"/>
              </w:rPr>
              <w:t xml:space="preserve"> в области компьютерной томографии. Кафедры радиологии шести медицинских университетов предлагают курсы специализации и непрерывного образования в области компьютерной томографии. Согласно законодательству страны, все врачи, предлагающие компьютерную томографию, должны иметь свидетельство о допуске к работе и обновлять его каждые пять лет. Сходным образом,</w:t>
            </w:r>
          </w:p>
          <w:p w14:paraId="3909E099" w14:textId="77777777" w:rsidR="000272AB" w:rsidRPr="00F16B9B" w:rsidRDefault="000272AB" w:rsidP="000272AB">
            <w:pPr>
              <w:jc w:val="both"/>
              <w:rPr>
                <w:rFonts w:asciiTheme="majorHAnsi" w:hAnsiTheme="majorHAnsi" w:cstheme="majorHAnsi"/>
                <w:color w:val="00B050"/>
                <w:sz w:val="22"/>
                <w:szCs w:val="22"/>
                <w:lang w:val="ru-RU"/>
              </w:rPr>
            </w:pPr>
          </w:p>
          <w:p w14:paraId="4AFA2087" w14:textId="77777777" w:rsidR="000272AB" w:rsidRPr="00F16B9B" w:rsidRDefault="000272AB" w:rsidP="00177B29">
            <w:pPr>
              <w:jc w:val="both"/>
              <w:rPr>
                <w:rFonts w:asciiTheme="majorHAnsi" w:hAnsiTheme="majorHAnsi" w:cstheme="majorHAnsi"/>
                <w:b/>
                <w:sz w:val="22"/>
                <w:szCs w:val="22"/>
                <w:lang w:val="ru-RU"/>
              </w:rPr>
            </w:pPr>
            <w:r w:rsidRPr="00F16B9B">
              <w:rPr>
                <w:rFonts w:asciiTheme="majorHAnsi" w:hAnsiTheme="majorHAnsi" w:cstheme="majorHAnsi"/>
                <w:sz w:val="22"/>
                <w:szCs w:val="22"/>
                <w:lang w:val="ru-RU"/>
              </w:rPr>
              <w:t xml:space="preserve">В связи с приведенным выше обоснованием СКК и НПТ просят приобрести один компьютерный томограф на 160 срезов за счет дополнительных средств </w:t>
            </w:r>
            <w:r w:rsidRPr="00933776">
              <w:rPr>
                <w:rFonts w:asciiTheme="majorHAnsi" w:hAnsiTheme="majorHAnsi" w:cstheme="majorHAnsi"/>
                <w:sz w:val="22"/>
                <w:szCs w:val="22"/>
              </w:rPr>
              <w:t>C</w:t>
            </w:r>
            <w:r w:rsidRPr="00F16B9B">
              <w:rPr>
                <w:rFonts w:asciiTheme="majorHAnsi" w:hAnsiTheme="majorHAnsi" w:cstheme="majorHAnsi"/>
                <w:sz w:val="22"/>
                <w:szCs w:val="22"/>
                <w:lang w:val="ru-RU"/>
              </w:rPr>
              <w:t>19</w:t>
            </w:r>
            <w:r w:rsidRPr="00933776">
              <w:rPr>
                <w:rFonts w:asciiTheme="majorHAnsi" w:hAnsiTheme="majorHAnsi" w:cstheme="majorHAnsi"/>
                <w:sz w:val="22"/>
                <w:szCs w:val="22"/>
              </w:rPr>
              <w:t>RM</w:t>
            </w:r>
            <w:r w:rsidRPr="00F16B9B">
              <w:rPr>
                <w:rFonts w:asciiTheme="majorHAnsi" w:hAnsiTheme="majorHAnsi" w:cstheme="majorHAnsi"/>
                <w:sz w:val="22"/>
                <w:szCs w:val="22"/>
                <w:lang w:val="ru-RU"/>
              </w:rPr>
              <w:t xml:space="preserve"> и разместить его в Национальном научном центре фтизиопульмонологии.</w:t>
            </w:r>
          </w:p>
        </w:tc>
      </w:tr>
      <w:tr w:rsidR="00B255FF" w:rsidRPr="000A2E9A" w14:paraId="5E206BCB" w14:textId="77777777" w:rsidTr="004025E8">
        <w:tc>
          <w:tcPr>
            <w:tcW w:w="2425" w:type="dxa"/>
            <w:shd w:val="clear" w:color="auto" w:fill="D9D9D9" w:themeFill="text2" w:themeFillShade="D9"/>
          </w:tcPr>
          <w:p w14:paraId="479E2EBB"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Ожидаемый</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результат</w:t>
            </w:r>
            <w:proofErr w:type="spellEnd"/>
            <w:r w:rsidRPr="00933776">
              <w:rPr>
                <w:rFonts w:asciiTheme="majorHAnsi" w:hAnsiTheme="majorHAnsi" w:cstheme="majorHAnsi"/>
                <w:b/>
                <w:i/>
                <w:sz w:val="22"/>
                <w:szCs w:val="22"/>
              </w:rPr>
              <w:t xml:space="preserve"> </w:t>
            </w:r>
          </w:p>
        </w:tc>
        <w:tc>
          <w:tcPr>
            <w:tcW w:w="8031" w:type="dxa"/>
          </w:tcPr>
          <w:p w14:paraId="1A738E22" w14:textId="77777777" w:rsidR="00B255FF" w:rsidRPr="00F16B9B" w:rsidRDefault="00927D1A" w:rsidP="00051723">
            <w:pPr>
              <w:jc w:val="both"/>
              <w:rPr>
                <w:rFonts w:asciiTheme="majorHAnsi" w:hAnsiTheme="majorHAnsi" w:cstheme="majorHAnsi"/>
                <w:color w:val="FF0000"/>
                <w:sz w:val="22"/>
                <w:szCs w:val="22"/>
                <w:lang w:val="ru-RU"/>
              </w:rPr>
            </w:pPr>
            <w:r w:rsidRPr="00F16B9B">
              <w:rPr>
                <w:rFonts w:asciiTheme="majorHAnsi" w:hAnsiTheme="majorHAnsi" w:cstheme="majorHAnsi"/>
                <w:sz w:val="22"/>
                <w:szCs w:val="22"/>
                <w:lang w:val="ru-RU"/>
              </w:rPr>
              <w:t>Реализация мероприятий будет способствовать: (</w:t>
            </w:r>
            <w:r w:rsidRPr="00933776">
              <w:rPr>
                <w:rFonts w:asciiTheme="majorHAnsi" w:hAnsiTheme="majorHAnsi" w:cstheme="majorHAnsi"/>
                <w:sz w:val="22"/>
                <w:szCs w:val="22"/>
              </w:rPr>
              <w:t>i</w:t>
            </w:r>
            <w:r w:rsidRPr="00F16B9B">
              <w:rPr>
                <w:rFonts w:asciiTheme="majorHAnsi" w:hAnsiTheme="majorHAnsi" w:cstheme="majorHAnsi"/>
                <w:sz w:val="22"/>
                <w:szCs w:val="22"/>
                <w:lang w:val="ru-RU"/>
              </w:rPr>
              <w:t>) усилению материально-технической базы НМКП; и (</w:t>
            </w:r>
            <w:r w:rsidRPr="00933776">
              <w:rPr>
                <w:rFonts w:asciiTheme="majorHAnsi" w:hAnsiTheme="majorHAnsi" w:cstheme="majorHAnsi"/>
                <w:sz w:val="22"/>
                <w:szCs w:val="22"/>
              </w:rPr>
              <w:t>ii</w:t>
            </w:r>
            <w:r w:rsidRPr="00F16B9B">
              <w:rPr>
                <w:rFonts w:asciiTheme="majorHAnsi" w:hAnsiTheme="majorHAnsi" w:cstheme="majorHAnsi"/>
                <w:sz w:val="22"/>
                <w:szCs w:val="22"/>
                <w:lang w:val="ru-RU"/>
              </w:rPr>
              <w:t xml:space="preserve">) усиленное выявление изменений в легких у пациентов с легочными заболеваниями, включая туберкулез, </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бактериологическую пневмонию, а также пост-</w:t>
            </w:r>
            <w:r w:rsidRPr="00933776">
              <w:rPr>
                <w:rFonts w:asciiTheme="majorHAnsi" w:hAnsiTheme="majorHAnsi" w:cstheme="majorHAnsi"/>
                <w:sz w:val="22"/>
                <w:szCs w:val="22"/>
              </w:rPr>
              <w:t>COVID</w:t>
            </w:r>
            <w:r w:rsidRPr="00F16B9B">
              <w:rPr>
                <w:rFonts w:asciiTheme="majorHAnsi" w:hAnsiTheme="majorHAnsi" w:cstheme="majorHAnsi"/>
                <w:sz w:val="22"/>
                <w:szCs w:val="22"/>
                <w:lang w:val="ru-RU"/>
              </w:rPr>
              <w:t>-19 и осложнения туберкулеза.</w:t>
            </w:r>
          </w:p>
        </w:tc>
      </w:tr>
      <w:tr w:rsidR="00B255FF" w:rsidRPr="000A2E9A" w14:paraId="419E6FB5" w14:textId="77777777" w:rsidTr="004025E8">
        <w:tc>
          <w:tcPr>
            <w:tcW w:w="2425" w:type="dxa"/>
            <w:shd w:val="clear" w:color="auto" w:fill="D9D9D9" w:themeFill="text2" w:themeFillShade="D9"/>
          </w:tcPr>
          <w:p w14:paraId="1CD4227D" w14:textId="77777777" w:rsidR="00B255FF" w:rsidRPr="00933776" w:rsidRDefault="00B255FF" w:rsidP="00B255FF">
            <w:pPr>
              <w:rPr>
                <w:rFonts w:asciiTheme="majorHAnsi" w:hAnsiTheme="majorHAnsi" w:cstheme="majorHAnsi"/>
                <w:b/>
                <w:i/>
                <w:sz w:val="22"/>
                <w:szCs w:val="22"/>
              </w:rPr>
            </w:pPr>
            <w:proofErr w:type="spellStart"/>
            <w:r w:rsidRPr="00933776">
              <w:rPr>
                <w:rFonts w:asciiTheme="majorHAnsi" w:hAnsiTheme="majorHAnsi" w:cstheme="majorHAnsi"/>
                <w:b/>
                <w:i/>
                <w:sz w:val="22"/>
                <w:szCs w:val="22"/>
              </w:rPr>
              <w:t>Ожидаемые</w:t>
            </w:r>
            <w:proofErr w:type="spellEnd"/>
            <w:r w:rsidRPr="00933776">
              <w:rPr>
                <w:rFonts w:asciiTheme="majorHAnsi" w:hAnsiTheme="majorHAnsi" w:cstheme="majorHAnsi"/>
                <w:b/>
                <w:i/>
                <w:sz w:val="22"/>
                <w:szCs w:val="22"/>
              </w:rPr>
              <w:t xml:space="preserve"> </w:t>
            </w:r>
            <w:proofErr w:type="spellStart"/>
            <w:r w:rsidRPr="00933776">
              <w:rPr>
                <w:rFonts w:asciiTheme="majorHAnsi" w:hAnsiTheme="majorHAnsi" w:cstheme="majorHAnsi"/>
                <w:b/>
                <w:i/>
                <w:sz w:val="22"/>
                <w:szCs w:val="22"/>
              </w:rPr>
              <w:t>инвестиции</w:t>
            </w:r>
            <w:proofErr w:type="spellEnd"/>
          </w:p>
        </w:tc>
        <w:tc>
          <w:tcPr>
            <w:tcW w:w="8031" w:type="dxa"/>
          </w:tcPr>
          <w:p w14:paraId="113BE3CA" w14:textId="77777777" w:rsidR="00B255FF" w:rsidRPr="00F16B9B" w:rsidRDefault="00C84C90">
            <w:pPr>
              <w:rPr>
                <w:rFonts w:asciiTheme="majorHAnsi" w:hAnsiTheme="majorHAnsi" w:cstheme="majorHAnsi"/>
                <w:color w:val="FF0000"/>
                <w:sz w:val="22"/>
                <w:szCs w:val="22"/>
                <w:lang w:val="ru-RU"/>
              </w:rPr>
            </w:pPr>
            <w:r w:rsidRPr="00F16B9B">
              <w:rPr>
                <w:rFonts w:asciiTheme="majorHAnsi" w:hAnsiTheme="majorHAnsi" w:cstheme="majorHAnsi"/>
                <w:sz w:val="22"/>
                <w:szCs w:val="22"/>
                <w:lang w:val="ru-RU"/>
              </w:rPr>
              <w:t>Ожидаемая стоимость мероприятия - 1 305 298,40 долларов США.</w:t>
            </w:r>
          </w:p>
        </w:tc>
      </w:tr>
    </w:tbl>
    <w:p w14:paraId="76305CD9" w14:textId="77777777" w:rsidR="00E80B57" w:rsidRPr="00F16B9B" w:rsidRDefault="00E80B57" w:rsidP="00820495">
      <w:pPr>
        <w:rPr>
          <w:rFonts w:ascii="Arial" w:hAnsi="Arial" w:cs="Arial"/>
          <w:lang w:val="ru-RU"/>
        </w:rPr>
      </w:pPr>
    </w:p>
    <w:p w14:paraId="3866F8D4" w14:textId="77777777" w:rsidR="00E80B57" w:rsidRPr="00F16B9B" w:rsidRDefault="00E80B57">
      <w:pPr>
        <w:spacing w:after="160" w:line="0" w:lineRule="auto"/>
        <w:rPr>
          <w:rFonts w:ascii="Arial" w:hAnsi="Arial" w:cs="Arial"/>
          <w:lang w:val="ru-RU"/>
        </w:rPr>
      </w:pPr>
      <w:r w:rsidRPr="00F16B9B">
        <w:rPr>
          <w:rFonts w:ascii="Arial" w:hAnsi="Arial" w:cs="Arial"/>
          <w:lang w:val="ru-RU"/>
        </w:rPr>
        <w:br w:type="page"/>
      </w:r>
    </w:p>
    <w:tbl>
      <w:tblPr>
        <w:tblStyle w:val="aa"/>
        <w:tblW w:w="0" w:type="auto"/>
        <w:tblLook w:val="04A0" w:firstRow="1" w:lastRow="0" w:firstColumn="1" w:lastColumn="0" w:noHBand="0" w:noVBand="1"/>
      </w:tblPr>
      <w:tblGrid>
        <w:gridCol w:w="2425"/>
        <w:gridCol w:w="8031"/>
      </w:tblGrid>
      <w:tr w:rsidR="00086E23" w:rsidRPr="000A2E9A" w14:paraId="6DF05670" w14:textId="77777777" w:rsidTr="0042374B">
        <w:tc>
          <w:tcPr>
            <w:tcW w:w="10456" w:type="dxa"/>
            <w:gridSpan w:val="2"/>
            <w:shd w:val="clear" w:color="auto" w:fill="A6A6A6" w:themeFill="text2" w:themeFillShade="A6"/>
          </w:tcPr>
          <w:p w14:paraId="6164AA91" w14:textId="77777777" w:rsidR="00086E23" w:rsidRPr="00F16B9B" w:rsidRDefault="0047642D" w:rsidP="000C14ED">
            <w:pPr>
              <w:pStyle w:val="affff3"/>
              <w:numPr>
                <w:ilvl w:val="0"/>
                <w:numId w:val="20"/>
              </w:numPr>
              <w:rPr>
                <w:rFonts w:cs="Arial"/>
                <w:b/>
                <w:lang w:val="ru-RU"/>
              </w:rPr>
            </w:pPr>
            <w:r w:rsidRPr="00F16B9B">
              <w:rPr>
                <w:rFonts w:cs="Arial"/>
                <w:b/>
                <w:lang w:val="ru-RU"/>
              </w:rPr>
              <w:t xml:space="preserve">Меры по снижению рисков, связанных с </w:t>
            </w:r>
            <w:r w:rsidRPr="00051723">
              <w:rPr>
                <w:rFonts w:cs="Arial"/>
                <w:b/>
              </w:rPr>
              <w:t>COVID</w:t>
            </w:r>
            <w:r w:rsidRPr="00F16B9B">
              <w:rPr>
                <w:rFonts w:cs="Arial"/>
                <w:b/>
                <w:lang w:val="ru-RU"/>
              </w:rPr>
              <w:t>-19, для программ по борьбе с ВИЧ / СПИДом, туберкулезом и малярией</w:t>
            </w:r>
          </w:p>
        </w:tc>
      </w:tr>
      <w:tr w:rsidR="00086E23" w:rsidRPr="000A2E9A" w14:paraId="6E7F9EFC" w14:textId="77777777" w:rsidTr="003333C6">
        <w:tc>
          <w:tcPr>
            <w:tcW w:w="2425" w:type="dxa"/>
            <w:shd w:val="clear" w:color="auto" w:fill="D9D9D9" w:themeFill="text2" w:themeFillShade="D9"/>
          </w:tcPr>
          <w:p w14:paraId="3830F7C1" w14:textId="77777777" w:rsidR="00086E23" w:rsidRPr="00051723" w:rsidRDefault="00EC0B16" w:rsidP="00EC0B16">
            <w:pPr>
              <w:rPr>
                <w:rFonts w:ascii="Arial" w:hAnsi="Arial" w:cs="Arial"/>
                <w:b/>
                <w:i/>
                <w:sz w:val="22"/>
                <w:szCs w:val="22"/>
              </w:rPr>
            </w:pPr>
            <w:proofErr w:type="spellStart"/>
            <w:r w:rsidRPr="00051723">
              <w:rPr>
                <w:rFonts w:ascii="Arial" w:hAnsi="Arial" w:cs="Arial"/>
                <w:b/>
                <w:i/>
                <w:sz w:val="22"/>
                <w:szCs w:val="22"/>
              </w:rPr>
              <w:t>Вмешательство</w:t>
            </w:r>
            <w:proofErr w:type="spellEnd"/>
            <w:r w:rsidRPr="00051723">
              <w:rPr>
                <w:rFonts w:ascii="Arial" w:hAnsi="Arial" w:cs="Arial"/>
                <w:b/>
                <w:i/>
                <w:sz w:val="22"/>
                <w:szCs w:val="22"/>
              </w:rPr>
              <w:t xml:space="preserve"> и </w:t>
            </w:r>
            <w:proofErr w:type="spellStart"/>
            <w:r w:rsidRPr="00051723">
              <w:rPr>
                <w:rFonts w:ascii="Arial" w:hAnsi="Arial" w:cs="Arial"/>
                <w:b/>
                <w:i/>
                <w:sz w:val="22"/>
                <w:szCs w:val="22"/>
              </w:rPr>
              <w:t>ключевые</w:t>
            </w:r>
            <w:proofErr w:type="spellEnd"/>
            <w:r w:rsidRPr="00051723">
              <w:rPr>
                <w:rFonts w:ascii="Arial" w:hAnsi="Arial" w:cs="Arial"/>
                <w:b/>
                <w:i/>
                <w:sz w:val="22"/>
                <w:szCs w:val="22"/>
              </w:rPr>
              <w:t xml:space="preserve"> </w:t>
            </w:r>
            <w:proofErr w:type="spellStart"/>
            <w:r w:rsidRPr="00051723">
              <w:rPr>
                <w:rFonts w:ascii="Arial" w:hAnsi="Arial" w:cs="Arial"/>
                <w:b/>
                <w:i/>
                <w:sz w:val="22"/>
                <w:szCs w:val="22"/>
              </w:rPr>
              <w:t>мероприятия</w:t>
            </w:r>
            <w:proofErr w:type="spellEnd"/>
          </w:p>
        </w:tc>
        <w:tc>
          <w:tcPr>
            <w:tcW w:w="8031" w:type="dxa"/>
          </w:tcPr>
          <w:p w14:paraId="499D84B3" w14:textId="77777777" w:rsidR="00086E23" w:rsidRPr="00F16B9B" w:rsidRDefault="00AB6510" w:rsidP="007875D6">
            <w:pPr>
              <w:rPr>
                <w:rFonts w:ascii="Arial" w:hAnsi="Arial" w:cs="Arial"/>
                <w:i/>
                <w:sz w:val="22"/>
                <w:szCs w:val="22"/>
                <w:lang w:val="ru-RU"/>
              </w:rPr>
            </w:pPr>
            <w:r w:rsidRPr="00F16B9B">
              <w:rPr>
                <w:rFonts w:ascii="Arial" w:hAnsi="Arial" w:cs="Arial"/>
                <w:b/>
                <w:i/>
                <w:sz w:val="22"/>
                <w:szCs w:val="22"/>
                <w:lang w:val="ru-RU"/>
              </w:rPr>
              <w:t>Смягчение последствий для программ по ВИЧ</w:t>
            </w:r>
            <w:r w:rsidRPr="00F16B9B">
              <w:rPr>
                <w:rFonts w:ascii="Arial" w:hAnsi="Arial" w:cs="Arial"/>
                <w:i/>
                <w:sz w:val="22"/>
                <w:szCs w:val="22"/>
                <w:lang w:val="ru-RU"/>
              </w:rPr>
              <w:t xml:space="preserve"> </w:t>
            </w:r>
          </w:p>
          <w:p w14:paraId="3AF89BD9" w14:textId="77777777" w:rsidR="00AB6510" w:rsidRPr="00F16B9B" w:rsidRDefault="00AB6510" w:rsidP="000C14ED">
            <w:pPr>
              <w:pStyle w:val="affff3"/>
              <w:numPr>
                <w:ilvl w:val="0"/>
                <w:numId w:val="21"/>
              </w:numPr>
              <w:rPr>
                <w:rFonts w:cs="Arial"/>
                <w:b/>
                <w:i/>
                <w:lang w:val="ru-RU"/>
              </w:rPr>
            </w:pPr>
            <w:r w:rsidRPr="00F16B9B">
              <w:rPr>
                <w:rFonts w:cs="Arial"/>
                <w:i/>
                <w:lang w:val="ru-RU"/>
              </w:rPr>
              <w:t>[Введите названия основных видов деятельности в порядке приоритета - начиная с самых приоритетных]</w:t>
            </w:r>
          </w:p>
        </w:tc>
      </w:tr>
      <w:tr w:rsidR="00E44129" w:rsidRPr="000A2E9A" w14:paraId="6CB657F5" w14:textId="77777777" w:rsidTr="007875D6">
        <w:tc>
          <w:tcPr>
            <w:tcW w:w="2425" w:type="dxa"/>
            <w:shd w:val="clear" w:color="auto" w:fill="D9D9D9" w:themeFill="text2" w:themeFillShade="D9"/>
          </w:tcPr>
          <w:p w14:paraId="31030A81" w14:textId="77777777" w:rsidR="00E44129" w:rsidRPr="00051723" w:rsidRDefault="00E44129" w:rsidP="007875D6">
            <w:pPr>
              <w:rPr>
                <w:rFonts w:ascii="Arial" w:hAnsi="Arial" w:cs="Arial"/>
                <w:b/>
                <w:i/>
                <w:sz w:val="22"/>
                <w:szCs w:val="22"/>
              </w:rPr>
            </w:pPr>
            <w:proofErr w:type="spellStart"/>
            <w:r w:rsidRPr="00051723">
              <w:rPr>
                <w:rFonts w:ascii="Arial" w:hAnsi="Arial" w:cs="Arial"/>
                <w:b/>
                <w:i/>
                <w:sz w:val="22"/>
                <w:szCs w:val="22"/>
              </w:rPr>
              <w:t>Обоснование</w:t>
            </w:r>
            <w:proofErr w:type="spellEnd"/>
            <w:r w:rsidRPr="00051723">
              <w:rPr>
                <w:rFonts w:ascii="Arial" w:hAnsi="Arial" w:cs="Arial"/>
                <w:b/>
                <w:i/>
                <w:sz w:val="22"/>
                <w:szCs w:val="22"/>
              </w:rPr>
              <w:t xml:space="preserve"> </w:t>
            </w:r>
          </w:p>
        </w:tc>
        <w:tc>
          <w:tcPr>
            <w:tcW w:w="8031" w:type="dxa"/>
          </w:tcPr>
          <w:p w14:paraId="5CB6D280" w14:textId="77777777" w:rsidR="00E44129" w:rsidRPr="00F16B9B" w:rsidRDefault="00E44129" w:rsidP="007875D6">
            <w:pPr>
              <w:rPr>
                <w:rFonts w:ascii="Arial" w:hAnsi="Arial" w:cs="Arial"/>
                <w:i/>
                <w:sz w:val="22"/>
                <w:szCs w:val="22"/>
                <w:lang w:val="ru-RU"/>
              </w:rPr>
            </w:pPr>
            <w:r w:rsidRPr="00F16B9B">
              <w:rPr>
                <w:rFonts w:ascii="Arial" w:hAnsi="Arial" w:cs="Arial"/>
                <w:i/>
                <w:sz w:val="22"/>
                <w:szCs w:val="22"/>
                <w:lang w:val="ru-RU"/>
              </w:rPr>
              <w:t>[Введите краткое обоснование для определения приоритетности этих мероприятий]</w:t>
            </w:r>
          </w:p>
        </w:tc>
      </w:tr>
      <w:tr w:rsidR="00571C74" w:rsidRPr="000A2E9A" w14:paraId="4F242E60" w14:textId="77777777" w:rsidTr="004E7B0A">
        <w:tc>
          <w:tcPr>
            <w:tcW w:w="2425" w:type="dxa"/>
            <w:shd w:val="clear" w:color="auto" w:fill="D9D9D9" w:themeFill="text2" w:themeFillShade="D9"/>
          </w:tcPr>
          <w:p w14:paraId="2A593B94" w14:textId="77777777" w:rsidR="00571C74" w:rsidRPr="00051723" w:rsidRDefault="00571C74" w:rsidP="004E7B0A">
            <w:pPr>
              <w:rPr>
                <w:rFonts w:ascii="Arial" w:hAnsi="Arial" w:cs="Arial"/>
                <w:b/>
                <w:i/>
                <w:sz w:val="22"/>
                <w:szCs w:val="22"/>
              </w:rPr>
            </w:pPr>
            <w:proofErr w:type="spellStart"/>
            <w:r w:rsidRPr="00051723">
              <w:rPr>
                <w:rFonts w:ascii="Arial" w:hAnsi="Arial" w:cs="Arial"/>
                <w:b/>
                <w:i/>
                <w:sz w:val="22"/>
                <w:szCs w:val="22"/>
              </w:rPr>
              <w:t>Ожидаемый</w:t>
            </w:r>
            <w:proofErr w:type="spellEnd"/>
            <w:r w:rsidRPr="00051723">
              <w:rPr>
                <w:rFonts w:ascii="Arial" w:hAnsi="Arial" w:cs="Arial"/>
                <w:b/>
                <w:i/>
                <w:sz w:val="22"/>
                <w:szCs w:val="22"/>
              </w:rPr>
              <w:t xml:space="preserve"> </w:t>
            </w:r>
            <w:proofErr w:type="spellStart"/>
            <w:r w:rsidRPr="00051723">
              <w:rPr>
                <w:rFonts w:ascii="Arial" w:hAnsi="Arial" w:cs="Arial"/>
                <w:b/>
                <w:i/>
                <w:sz w:val="22"/>
                <w:szCs w:val="22"/>
              </w:rPr>
              <w:t>результат</w:t>
            </w:r>
            <w:proofErr w:type="spellEnd"/>
            <w:r w:rsidRPr="00051723">
              <w:rPr>
                <w:rFonts w:ascii="Arial" w:hAnsi="Arial" w:cs="Arial"/>
                <w:b/>
                <w:i/>
                <w:sz w:val="22"/>
                <w:szCs w:val="22"/>
              </w:rPr>
              <w:t xml:space="preserve"> </w:t>
            </w:r>
          </w:p>
        </w:tc>
        <w:tc>
          <w:tcPr>
            <w:tcW w:w="8031" w:type="dxa"/>
          </w:tcPr>
          <w:p w14:paraId="3C4F740F" w14:textId="3E8EC822" w:rsidR="00571C74" w:rsidRPr="00F16B9B" w:rsidRDefault="00571C74" w:rsidP="004E7B0A">
            <w:pPr>
              <w:rPr>
                <w:rFonts w:ascii="Arial" w:hAnsi="Arial" w:cs="Arial"/>
                <w:i/>
                <w:sz w:val="22"/>
                <w:szCs w:val="22"/>
                <w:lang w:val="ru-RU"/>
              </w:rPr>
            </w:pPr>
            <w:r w:rsidRPr="00F16B9B">
              <w:rPr>
                <w:rFonts w:ascii="Arial" w:hAnsi="Arial" w:cs="Arial"/>
                <w:i/>
                <w:sz w:val="22"/>
                <w:szCs w:val="22"/>
                <w:lang w:val="ru-RU"/>
              </w:rPr>
              <w:t>[Опишите влияние этого вмешательства/ключевых мероприятий на ключевые затронутые группы населения и/или системы здравоохранения]</w:t>
            </w:r>
          </w:p>
        </w:tc>
      </w:tr>
      <w:tr w:rsidR="00571C74" w:rsidRPr="000A2E9A" w14:paraId="1D6FE5B3" w14:textId="77777777" w:rsidTr="004E7B0A">
        <w:tc>
          <w:tcPr>
            <w:tcW w:w="2425" w:type="dxa"/>
            <w:shd w:val="clear" w:color="auto" w:fill="D9D9D9" w:themeFill="text2" w:themeFillShade="D9"/>
          </w:tcPr>
          <w:p w14:paraId="3A140B4B" w14:textId="77777777" w:rsidR="00571C74" w:rsidRPr="00051723" w:rsidRDefault="00571C74" w:rsidP="004E7B0A">
            <w:pPr>
              <w:rPr>
                <w:rFonts w:ascii="Arial" w:hAnsi="Arial" w:cs="Arial"/>
                <w:b/>
                <w:i/>
                <w:sz w:val="22"/>
                <w:szCs w:val="22"/>
              </w:rPr>
            </w:pPr>
            <w:proofErr w:type="spellStart"/>
            <w:r w:rsidRPr="00051723">
              <w:rPr>
                <w:rFonts w:ascii="Arial" w:hAnsi="Arial" w:cs="Arial"/>
                <w:b/>
                <w:i/>
                <w:sz w:val="22"/>
                <w:szCs w:val="22"/>
              </w:rPr>
              <w:t>Ожидаемые</w:t>
            </w:r>
            <w:proofErr w:type="spellEnd"/>
            <w:r w:rsidRPr="00051723">
              <w:rPr>
                <w:rFonts w:ascii="Arial" w:hAnsi="Arial" w:cs="Arial"/>
                <w:b/>
                <w:i/>
                <w:sz w:val="22"/>
                <w:szCs w:val="22"/>
              </w:rPr>
              <w:t xml:space="preserve"> </w:t>
            </w:r>
            <w:proofErr w:type="spellStart"/>
            <w:r w:rsidRPr="00051723">
              <w:rPr>
                <w:rFonts w:ascii="Arial" w:hAnsi="Arial" w:cs="Arial"/>
                <w:b/>
                <w:i/>
                <w:sz w:val="22"/>
                <w:szCs w:val="22"/>
              </w:rPr>
              <w:t>инвестиции</w:t>
            </w:r>
            <w:proofErr w:type="spellEnd"/>
          </w:p>
        </w:tc>
        <w:tc>
          <w:tcPr>
            <w:tcW w:w="8031" w:type="dxa"/>
          </w:tcPr>
          <w:p w14:paraId="2E01FDBC" w14:textId="77777777" w:rsidR="00571C74" w:rsidRPr="00F16B9B" w:rsidRDefault="00DA2664" w:rsidP="004E7B0A">
            <w:pPr>
              <w:rPr>
                <w:rFonts w:ascii="Arial" w:hAnsi="Arial" w:cs="Arial"/>
                <w:i/>
                <w:sz w:val="22"/>
                <w:szCs w:val="22"/>
                <w:lang w:val="ru-RU"/>
              </w:rPr>
            </w:pPr>
            <w:r w:rsidRPr="00F16B9B">
              <w:rPr>
                <w:rFonts w:ascii="Arial" w:hAnsi="Arial" w:cs="Arial"/>
                <w:i/>
                <w:sz w:val="22"/>
                <w:szCs w:val="22"/>
                <w:lang w:val="ru-RU"/>
              </w:rPr>
              <w:t>[Укажите предлагаемую сумму финансирования Глобального фонда для этого вмешательства]</w:t>
            </w:r>
          </w:p>
        </w:tc>
      </w:tr>
    </w:tbl>
    <w:p w14:paraId="68CBB3AE" w14:textId="77777777" w:rsidR="002D1219" w:rsidRPr="00F16B9B" w:rsidRDefault="002D1219" w:rsidP="00820495">
      <w:pPr>
        <w:rPr>
          <w:rFonts w:ascii="Arial" w:hAnsi="Arial" w:cs="Arial"/>
          <w:lang w:val="ru-RU"/>
        </w:rPr>
      </w:pPr>
    </w:p>
    <w:tbl>
      <w:tblPr>
        <w:tblStyle w:val="aa"/>
        <w:tblW w:w="10598" w:type="dxa"/>
        <w:tblLayout w:type="fixed"/>
        <w:tblLook w:val="04A0" w:firstRow="1" w:lastRow="0" w:firstColumn="1" w:lastColumn="0" w:noHBand="0" w:noVBand="1"/>
      </w:tblPr>
      <w:tblGrid>
        <w:gridCol w:w="2376"/>
        <w:gridCol w:w="8222"/>
      </w:tblGrid>
      <w:tr w:rsidR="007D3884" w:rsidRPr="00051723" w14:paraId="48F3E71D" w14:textId="77777777" w:rsidTr="000C4446">
        <w:tc>
          <w:tcPr>
            <w:tcW w:w="2376" w:type="dxa"/>
            <w:shd w:val="clear" w:color="auto" w:fill="D9D9D9" w:themeFill="text2" w:themeFillShade="D9"/>
          </w:tcPr>
          <w:p w14:paraId="69B90821" w14:textId="77777777" w:rsidR="007D3884" w:rsidRPr="00051723" w:rsidRDefault="00571C74" w:rsidP="00571C74">
            <w:pPr>
              <w:rPr>
                <w:rFonts w:ascii="Arial" w:hAnsi="Arial" w:cs="Arial"/>
                <w:b/>
                <w:i/>
                <w:sz w:val="22"/>
                <w:szCs w:val="22"/>
              </w:rPr>
            </w:pPr>
            <w:proofErr w:type="spellStart"/>
            <w:r w:rsidRPr="00051723">
              <w:rPr>
                <w:rFonts w:ascii="Arial" w:hAnsi="Arial" w:cs="Arial"/>
                <w:b/>
                <w:i/>
                <w:sz w:val="22"/>
                <w:szCs w:val="22"/>
              </w:rPr>
              <w:t>Вмешательство</w:t>
            </w:r>
            <w:proofErr w:type="spellEnd"/>
            <w:r w:rsidRPr="00051723">
              <w:rPr>
                <w:rFonts w:ascii="Arial" w:hAnsi="Arial" w:cs="Arial"/>
                <w:b/>
                <w:i/>
                <w:sz w:val="22"/>
                <w:szCs w:val="22"/>
              </w:rPr>
              <w:t xml:space="preserve"> и </w:t>
            </w:r>
            <w:proofErr w:type="spellStart"/>
            <w:r w:rsidRPr="00051723">
              <w:rPr>
                <w:rFonts w:ascii="Arial" w:hAnsi="Arial" w:cs="Arial"/>
                <w:b/>
                <w:i/>
                <w:sz w:val="22"/>
                <w:szCs w:val="22"/>
              </w:rPr>
              <w:t>ключевые</w:t>
            </w:r>
            <w:proofErr w:type="spellEnd"/>
            <w:r w:rsidRPr="00051723">
              <w:rPr>
                <w:rFonts w:ascii="Arial" w:hAnsi="Arial" w:cs="Arial"/>
                <w:b/>
                <w:i/>
                <w:sz w:val="22"/>
                <w:szCs w:val="22"/>
              </w:rPr>
              <w:t xml:space="preserve"> </w:t>
            </w:r>
            <w:proofErr w:type="spellStart"/>
            <w:r w:rsidRPr="00051723">
              <w:rPr>
                <w:rFonts w:ascii="Arial" w:hAnsi="Arial" w:cs="Arial"/>
                <w:b/>
                <w:i/>
                <w:sz w:val="22"/>
                <w:szCs w:val="22"/>
              </w:rPr>
              <w:t>мероприятия</w:t>
            </w:r>
            <w:proofErr w:type="spellEnd"/>
          </w:p>
        </w:tc>
        <w:tc>
          <w:tcPr>
            <w:tcW w:w="8222" w:type="dxa"/>
          </w:tcPr>
          <w:p w14:paraId="7A79C5BB" w14:textId="77777777" w:rsidR="00571C74" w:rsidRPr="00F16B9B" w:rsidRDefault="00571C74" w:rsidP="007875D6">
            <w:pPr>
              <w:rPr>
                <w:rFonts w:ascii="Arial" w:hAnsi="Arial" w:cs="Arial"/>
                <w:b/>
                <w:i/>
                <w:sz w:val="22"/>
                <w:szCs w:val="22"/>
                <w:lang w:val="ru-RU"/>
              </w:rPr>
            </w:pPr>
            <w:r w:rsidRPr="00F16B9B">
              <w:rPr>
                <w:rFonts w:ascii="Arial" w:hAnsi="Arial" w:cs="Arial"/>
                <w:b/>
                <w:i/>
                <w:sz w:val="22"/>
                <w:szCs w:val="22"/>
                <w:lang w:val="ru-RU"/>
              </w:rPr>
              <w:t>Смягчение последствий для программ ТБ</w:t>
            </w:r>
          </w:p>
          <w:p w14:paraId="2CA39EC8" w14:textId="77777777" w:rsidR="00F73462" w:rsidRPr="00F16B9B" w:rsidRDefault="00F73462" w:rsidP="007875D6">
            <w:pPr>
              <w:rPr>
                <w:rFonts w:ascii="Arial" w:hAnsi="Arial" w:cs="Arial"/>
                <w:b/>
                <w:i/>
                <w:sz w:val="22"/>
                <w:szCs w:val="22"/>
                <w:lang w:val="ru-RU"/>
              </w:rPr>
            </w:pPr>
          </w:p>
          <w:p w14:paraId="1C0F1E46" w14:textId="77777777" w:rsidR="00C27817" w:rsidRPr="00F16B9B" w:rsidRDefault="00F73462" w:rsidP="00C27817">
            <w:pPr>
              <w:rPr>
                <w:rFonts w:asciiTheme="minorHAnsi" w:hAnsiTheme="minorHAnsi" w:cstheme="minorHAnsi"/>
                <w:b/>
                <w:sz w:val="22"/>
                <w:szCs w:val="22"/>
                <w:lang w:val="ru-RU"/>
              </w:rPr>
            </w:pPr>
            <w:r w:rsidRPr="00051723">
              <w:rPr>
                <w:rFonts w:ascii="Arial" w:hAnsi="Arial" w:cs="Arial"/>
                <w:b/>
                <w:sz w:val="22"/>
                <w:szCs w:val="22"/>
              </w:rPr>
              <w:t>Activ</w:t>
            </w:r>
            <w:r w:rsidRPr="00051723">
              <w:rPr>
                <w:rFonts w:asciiTheme="minorHAnsi" w:hAnsiTheme="minorHAnsi" w:cstheme="minorHAnsi"/>
                <w:b/>
                <w:sz w:val="22"/>
                <w:szCs w:val="22"/>
              </w:rPr>
              <w:t>ities</w:t>
            </w:r>
            <w:r w:rsidRPr="00F16B9B">
              <w:rPr>
                <w:rFonts w:asciiTheme="minorHAnsi" w:hAnsiTheme="minorHAnsi" w:cstheme="minorHAnsi"/>
                <w:b/>
                <w:sz w:val="22"/>
                <w:szCs w:val="22"/>
                <w:lang w:val="ru-RU"/>
              </w:rPr>
              <w:t>:</w:t>
            </w:r>
          </w:p>
          <w:p w14:paraId="0B091F13" w14:textId="77777777" w:rsidR="00C27817" w:rsidRPr="00F16B9B" w:rsidRDefault="00C27817" w:rsidP="00C27817">
            <w:pPr>
              <w:rPr>
                <w:rFonts w:asciiTheme="minorHAnsi" w:hAnsiTheme="minorHAnsi" w:cstheme="minorHAnsi"/>
                <w:b/>
                <w:sz w:val="22"/>
                <w:szCs w:val="22"/>
                <w:lang w:val="ru-RU"/>
              </w:rPr>
            </w:pPr>
          </w:p>
          <w:p w14:paraId="77F9E5DA" w14:textId="77777777" w:rsidR="00AD0F77" w:rsidRPr="00051723" w:rsidRDefault="00F73462" w:rsidP="001D59E0">
            <w:pPr>
              <w:pStyle w:val="affff3"/>
              <w:numPr>
                <w:ilvl w:val="0"/>
                <w:numId w:val="34"/>
              </w:numPr>
              <w:spacing w:after="0" w:line="240" w:lineRule="auto"/>
              <w:ind w:left="714" w:hanging="357"/>
              <w:rPr>
                <w:rFonts w:asciiTheme="minorHAnsi" w:hAnsiTheme="minorHAnsi" w:cstheme="minorHAnsi"/>
                <w:b/>
              </w:rPr>
            </w:pPr>
            <w:r w:rsidRPr="00051723">
              <w:rPr>
                <w:rFonts w:asciiTheme="minorHAnsi" w:hAnsiTheme="minorHAnsi" w:cstheme="minorHAnsi"/>
                <w:b/>
              </w:rPr>
              <w:t xml:space="preserve">Приобретение оборудования GeneXpert </w:t>
            </w:r>
          </w:p>
        </w:tc>
      </w:tr>
      <w:tr w:rsidR="00E44129" w:rsidRPr="00051723" w14:paraId="7EFE2BEA" w14:textId="77777777" w:rsidTr="000C4446">
        <w:tc>
          <w:tcPr>
            <w:tcW w:w="2376" w:type="dxa"/>
            <w:shd w:val="clear" w:color="auto" w:fill="D9D9D9" w:themeFill="text2" w:themeFillShade="D9"/>
          </w:tcPr>
          <w:p w14:paraId="4FF61462" w14:textId="77777777" w:rsidR="00E44129" w:rsidRPr="00051723" w:rsidRDefault="00E44129" w:rsidP="007875D6">
            <w:pPr>
              <w:rPr>
                <w:rFonts w:ascii="Arial" w:hAnsi="Arial" w:cs="Arial"/>
                <w:b/>
                <w:i/>
                <w:sz w:val="22"/>
                <w:szCs w:val="22"/>
              </w:rPr>
            </w:pPr>
            <w:r w:rsidRPr="00051723">
              <w:rPr>
                <w:rFonts w:ascii="Arial" w:hAnsi="Arial" w:cs="Arial"/>
                <w:b/>
                <w:i/>
                <w:sz w:val="22"/>
                <w:szCs w:val="22"/>
              </w:rPr>
              <w:t xml:space="preserve">Обоснование </w:t>
            </w:r>
          </w:p>
        </w:tc>
        <w:tc>
          <w:tcPr>
            <w:tcW w:w="8222" w:type="dxa"/>
          </w:tcPr>
          <w:p w14:paraId="2E78CD11" w14:textId="77777777" w:rsidR="00F26838" w:rsidRPr="00F16B9B" w:rsidRDefault="008B37CC" w:rsidP="00AD0F77">
            <w:pPr>
              <w:jc w:val="both"/>
              <w:rPr>
                <w:rFonts w:asciiTheme="minorHAnsi" w:hAnsiTheme="minorHAnsi" w:cstheme="minorHAnsi"/>
                <w:sz w:val="22"/>
                <w:szCs w:val="22"/>
                <w:lang w:val="ru-RU"/>
              </w:rPr>
            </w:pPr>
            <w:r w:rsidRPr="00F16B9B">
              <w:rPr>
                <w:rFonts w:asciiTheme="minorHAnsi" w:hAnsiTheme="minorHAnsi" w:cstheme="minorHAnsi"/>
                <w:sz w:val="22"/>
                <w:szCs w:val="22"/>
                <w:lang w:val="ru-RU"/>
              </w:rPr>
              <w:t>Как описано в разделе 1.1, в 2020 году в Казахстане произошло значительное сокращение числа новых случаев заражения туберкулезом. Общее количество зарегистрированных новых и рецидивов в гражданском и пенитенциарном секторах составило 9434 человека по сравнению с 12 345 пациентами в 2019 году или снизилось на 23,5%. Заболеваемость ТБ снизилась с 66,7 в 2019 году до 50,3 в 2020 году на 100000 населения. Наряду с этим, в уведомлениях о РУ / МЛУ-ТБ отмечен самый большой дефицит по сравнению с данными за 2019 год: 4779 случаев РУ / МЛУ-ТБ, в том числе 206 случаев с ШЛУ-ТБ, были зарегистрированы в 2020 году по сравнению с 6210 случаями РУ / МЛУ-ТБ, в том числе 348 с ШЛУ-ТБ в 2019 году, что представляет собой снижение на 23%. Несмотря на это сокращение, доля пациентов с РУ / МЛУ-ТБ в Казахстане остается высокой, составляя половину всех зарегистрированных случаев ТБ в стране.</w:t>
            </w:r>
          </w:p>
          <w:p w14:paraId="6B5FDA5E" w14:textId="77777777" w:rsidR="00382D84" w:rsidRPr="00F16B9B" w:rsidRDefault="00382D84" w:rsidP="00F26838">
            <w:pPr>
              <w:jc w:val="both"/>
              <w:rPr>
                <w:rFonts w:asciiTheme="minorHAnsi" w:hAnsiTheme="minorHAnsi" w:cstheme="minorHAnsi"/>
                <w:color w:val="00B050"/>
                <w:sz w:val="22"/>
                <w:szCs w:val="22"/>
                <w:lang w:val="ru-RU"/>
              </w:rPr>
            </w:pPr>
          </w:p>
          <w:p w14:paraId="57493624" w14:textId="77777777" w:rsidR="00F26838" w:rsidRPr="00F16B9B" w:rsidRDefault="00F26838" w:rsidP="00F26838">
            <w:pPr>
              <w:jc w:val="both"/>
              <w:rPr>
                <w:rFonts w:asciiTheme="minorHAnsi" w:hAnsiTheme="minorHAnsi" w:cstheme="minorHAnsi"/>
                <w:sz w:val="22"/>
                <w:szCs w:val="22"/>
                <w:lang w:val="ru-RU"/>
              </w:rPr>
            </w:pPr>
            <w:r w:rsidRPr="00F16B9B">
              <w:rPr>
                <w:rFonts w:asciiTheme="minorHAnsi" w:hAnsiTheme="minorHAnsi" w:cstheme="minorHAnsi"/>
                <w:sz w:val="22"/>
                <w:szCs w:val="22"/>
                <w:lang w:val="ru-RU"/>
              </w:rPr>
              <w:t xml:space="preserve">Обеспечение всеобщего доступа к диагностике и лечению всех форм туберкулеза, включая туберкулез с устойчивостью к </w:t>
            </w:r>
            <w:proofErr w:type="spellStart"/>
            <w:r w:rsidRPr="00F16B9B">
              <w:rPr>
                <w:rFonts w:asciiTheme="minorHAnsi" w:hAnsiTheme="minorHAnsi" w:cstheme="minorHAnsi"/>
                <w:sz w:val="22"/>
                <w:szCs w:val="22"/>
                <w:lang w:val="ru-RU"/>
              </w:rPr>
              <w:t>рифампицину</w:t>
            </w:r>
            <w:proofErr w:type="spellEnd"/>
            <w:r w:rsidRPr="00F16B9B">
              <w:rPr>
                <w:rFonts w:asciiTheme="minorHAnsi" w:hAnsiTheme="minorHAnsi" w:cstheme="minorHAnsi"/>
                <w:sz w:val="22"/>
                <w:szCs w:val="22"/>
                <w:lang w:val="ru-RU"/>
              </w:rPr>
              <w:t xml:space="preserve"> и туберкулез с множественной лекарственной устойчивостью (РУ / МЛУ-ТБ), для всего населения является первоочередной задачей НПТ в Казахстане. Своевременная диагностика туберкулеза с быстрым и полным выявлением профиля устойчивости обеспечивает раннее начало оптимального лечения у людей с туберкулезом, таким образом достигая целей Стратегии ВОЗ по ликвидации туберкулеза и обязательств по диагностике и лечению туберкулеза, взятых на себя руководителями Государства на встрече высокого уровня по туберкулезу 73-й сессии Генеральной Ассамблеи Организации Объединенных Наций, состоявшейся в сентябре 2018 г.</w:t>
            </w:r>
          </w:p>
          <w:p w14:paraId="2EAEF5CB" w14:textId="77777777" w:rsidR="00291044" w:rsidRPr="00F16B9B" w:rsidRDefault="00291044" w:rsidP="00F26838">
            <w:pPr>
              <w:jc w:val="both"/>
              <w:rPr>
                <w:rFonts w:asciiTheme="minorHAnsi" w:hAnsiTheme="minorHAnsi" w:cstheme="minorHAnsi"/>
                <w:sz w:val="22"/>
                <w:szCs w:val="22"/>
                <w:lang w:val="ru-RU"/>
              </w:rPr>
            </w:pPr>
          </w:p>
          <w:p w14:paraId="09184A1C" w14:textId="77777777" w:rsidR="00BD2494" w:rsidRPr="00F16B9B" w:rsidRDefault="009E2A27" w:rsidP="000D1784">
            <w:pPr>
              <w:jc w:val="both"/>
              <w:textAlignment w:val="baseline"/>
              <w:rPr>
                <w:rFonts w:asciiTheme="minorHAnsi" w:hAnsiTheme="minorHAnsi" w:cstheme="minorHAnsi"/>
                <w:sz w:val="22"/>
                <w:szCs w:val="22"/>
                <w:lang w:val="ru-RU"/>
              </w:rPr>
            </w:pPr>
            <w:r w:rsidRPr="00F16B9B">
              <w:rPr>
                <w:rFonts w:asciiTheme="minorHAnsi" w:hAnsiTheme="minorHAnsi" w:cstheme="minorHAnsi"/>
                <w:sz w:val="22"/>
                <w:szCs w:val="22"/>
                <w:lang w:val="ru-RU"/>
              </w:rPr>
              <w:t xml:space="preserve">Внедрение экспресс-молекулярной диагностики (РМД) (технология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xml:space="preserve">) в Казахстане началось в 2012 году. К концу 2017 года в стране работало 56 аппаратов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в основном в НМКП, пенитенциарном секторе и на уровне регионального ТБ. Центры.</w:t>
            </w:r>
          </w:p>
          <w:p w14:paraId="03DFD417" w14:textId="77777777" w:rsidR="00BD2494" w:rsidRPr="00F16B9B" w:rsidRDefault="00BD2494" w:rsidP="000D1784">
            <w:pPr>
              <w:jc w:val="both"/>
              <w:textAlignment w:val="baseline"/>
              <w:rPr>
                <w:rFonts w:asciiTheme="minorHAnsi" w:hAnsiTheme="minorHAnsi" w:cstheme="minorHAnsi"/>
                <w:sz w:val="22"/>
                <w:szCs w:val="22"/>
                <w:lang w:val="ru-RU"/>
              </w:rPr>
            </w:pPr>
          </w:p>
          <w:p w14:paraId="3CD82782" w14:textId="77777777" w:rsidR="00BD2494" w:rsidRPr="00F16B9B" w:rsidRDefault="009E2A27" w:rsidP="00BD2494">
            <w:pPr>
              <w:jc w:val="both"/>
              <w:rPr>
                <w:rFonts w:asciiTheme="minorHAnsi" w:hAnsiTheme="minorHAnsi" w:cstheme="minorHAnsi"/>
                <w:sz w:val="22"/>
                <w:szCs w:val="22"/>
                <w:lang w:val="ru-RU"/>
              </w:rPr>
            </w:pPr>
            <w:r w:rsidRPr="00F16B9B">
              <w:rPr>
                <w:rFonts w:asciiTheme="minorHAnsi" w:hAnsiTheme="minorHAnsi" w:cstheme="minorHAnsi"/>
                <w:sz w:val="22"/>
                <w:szCs w:val="22"/>
                <w:lang w:val="ru-RU"/>
              </w:rPr>
              <w:t xml:space="preserve">В 2018 году НПТ и Партнерство «Остановить туберкулез» оценили потребности страны в инструменте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xml:space="preserve"> </w:t>
            </w:r>
            <w:r w:rsidRPr="009E2A27">
              <w:rPr>
                <w:rFonts w:asciiTheme="minorHAnsi" w:hAnsiTheme="minorHAnsi" w:cstheme="minorHAnsi"/>
                <w:sz w:val="22"/>
                <w:szCs w:val="22"/>
              </w:rPr>
              <w:t>MTB</w:t>
            </w:r>
            <w:r w:rsidRPr="00F16B9B">
              <w:rPr>
                <w:rFonts w:asciiTheme="minorHAnsi" w:hAnsiTheme="minorHAnsi" w:cstheme="minorHAnsi"/>
                <w:sz w:val="22"/>
                <w:szCs w:val="22"/>
                <w:lang w:val="ru-RU"/>
              </w:rPr>
              <w:t xml:space="preserve"> / </w:t>
            </w:r>
            <w:r w:rsidRPr="009E2A27">
              <w:rPr>
                <w:rFonts w:asciiTheme="minorHAnsi" w:hAnsiTheme="minorHAnsi" w:cstheme="minorHAnsi"/>
                <w:sz w:val="22"/>
                <w:szCs w:val="22"/>
              </w:rPr>
              <w:t>RIF</w:t>
            </w:r>
            <w:r w:rsidRPr="00F16B9B">
              <w:rPr>
                <w:rFonts w:asciiTheme="minorHAnsi" w:hAnsiTheme="minorHAnsi" w:cstheme="minorHAnsi"/>
                <w:sz w:val="22"/>
                <w:szCs w:val="22"/>
                <w:lang w:val="ru-RU"/>
              </w:rPr>
              <w:t>, чтобы обеспечить всеобщий доступ людей с подозрением на ТБ к молекулярному диагностическому тестированию и сделать его основным методом диагностики туберкулеза. По результатам оценки среднее расстояние от районных центров и малых городов до районных центров составляет 203,3 ± 140,4 км. Лишь 11,5% базовых пунктов противотуберкулезного лечения (БПУ) располагались в пределах 50 км от областных центров, тогда как для трех четвертей БМУ (135 из 182, или 74,2%) расстояние до областного центра составляло более 100 км. , а для 79 районов (43,4%) - более 200 км. Почти половина (49,4%) населения всех районов и малых городов проживала в районах, где противотуберкулезные отделения находились на расстоянии более 200 км от областного центра и 75,8% - более 100 км.</w:t>
            </w:r>
            <w:r w:rsidR="00BD2494" w:rsidRPr="00BD2494">
              <w:rPr>
                <w:rFonts w:asciiTheme="majorHAnsi" w:hAnsiTheme="majorHAnsi" w:cstheme="majorHAnsi"/>
                <w:vertAlign w:val="superscript"/>
              </w:rPr>
              <w:footnoteReference w:id="21"/>
            </w:r>
            <w:r w:rsidR="000D1784" w:rsidRPr="00F16B9B">
              <w:rPr>
                <w:rFonts w:asciiTheme="minorHAnsi" w:hAnsiTheme="minorHAnsi" w:cstheme="minorHAnsi"/>
                <w:sz w:val="22"/>
                <w:szCs w:val="22"/>
                <w:lang w:val="ru-RU"/>
              </w:rPr>
              <w:t xml:space="preserve">в гражданском секторе в целом считается, что 60 единиц (28,7%) не нуждаются в инструментах </w:t>
            </w:r>
            <w:r w:rsidR="000D1784" w:rsidRPr="000D1784">
              <w:rPr>
                <w:rFonts w:asciiTheme="minorHAnsi" w:hAnsiTheme="minorHAnsi" w:cstheme="minorHAnsi"/>
                <w:sz w:val="22"/>
                <w:szCs w:val="22"/>
              </w:rPr>
              <w:t>GeneXpert</w:t>
            </w:r>
            <w:r w:rsidR="000D1784" w:rsidRPr="00F16B9B">
              <w:rPr>
                <w:rFonts w:asciiTheme="minorHAnsi" w:hAnsiTheme="minorHAnsi" w:cstheme="minorHAnsi"/>
                <w:sz w:val="22"/>
                <w:szCs w:val="22"/>
                <w:lang w:val="ru-RU"/>
              </w:rPr>
              <w:t xml:space="preserve">, и их потребности будут покрываться за счет направления (транспортировка образцов в областные лаборатории или в близлежащие районы); другие 33 единицы (15,8%) имеют достаточное количество аппаратов </w:t>
            </w:r>
            <w:r w:rsidR="000D1784" w:rsidRPr="000D1784">
              <w:rPr>
                <w:rFonts w:asciiTheme="minorHAnsi" w:hAnsiTheme="minorHAnsi" w:cstheme="minorHAnsi"/>
                <w:sz w:val="22"/>
                <w:szCs w:val="22"/>
              </w:rPr>
              <w:t>GeneXpert</w:t>
            </w:r>
            <w:r w:rsidR="000D1784" w:rsidRPr="00F16B9B">
              <w:rPr>
                <w:rFonts w:asciiTheme="minorHAnsi" w:hAnsiTheme="minorHAnsi" w:cstheme="minorHAnsi"/>
                <w:sz w:val="22"/>
                <w:szCs w:val="22"/>
                <w:lang w:val="ru-RU"/>
              </w:rPr>
              <w:t xml:space="preserve">, восемь единиц (3,8%) имеют </w:t>
            </w:r>
            <w:r w:rsidR="000D1784" w:rsidRPr="000D1784">
              <w:rPr>
                <w:rFonts w:asciiTheme="minorHAnsi" w:hAnsiTheme="minorHAnsi" w:cstheme="minorHAnsi"/>
                <w:sz w:val="22"/>
                <w:szCs w:val="22"/>
              </w:rPr>
              <w:t>GeneXpert</w:t>
            </w:r>
            <w:r w:rsidR="000D1784" w:rsidRPr="00F16B9B">
              <w:rPr>
                <w:rFonts w:asciiTheme="minorHAnsi" w:hAnsiTheme="minorHAnsi" w:cstheme="minorHAnsi"/>
                <w:sz w:val="22"/>
                <w:szCs w:val="22"/>
                <w:lang w:val="ru-RU"/>
              </w:rPr>
              <w:t xml:space="preserve">, но требуют дополнительных аппаратов, а 108 единиц ТБ (51,7% от общего числа) не имеют инструментов </w:t>
            </w:r>
            <w:r w:rsidR="000D1784" w:rsidRPr="000D1784">
              <w:rPr>
                <w:rFonts w:asciiTheme="minorHAnsi" w:hAnsiTheme="minorHAnsi" w:cstheme="minorHAnsi"/>
                <w:sz w:val="22"/>
                <w:szCs w:val="22"/>
              </w:rPr>
              <w:t>GeneXpert</w:t>
            </w:r>
            <w:r w:rsidR="000D1784" w:rsidRPr="00F16B9B">
              <w:rPr>
                <w:rFonts w:asciiTheme="minorHAnsi" w:hAnsiTheme="minorHAnsi" w:cstheme="minorHAnsi"/>
                <w:sz w:val="22"/>
                <w:szCs w:val="22"/>
                <w:lang w:val="ru-RU"/>
              </w:rPr>
              <w:t xml:space="preserve"> и нуждаются в них. Потребности в количестве дополнительных инструментов </w:t>
            </w:r>
            <w:r w:rsidR="000D1784" w:rsidRPr="000D1784">
              <w:rPr>
                <w:rFonts w:asciiTheme="minorHAnsi" w:hAnsiTheme="minorHAnsi" w:cstheme="minorHAnsi"/>
                <w:sz w:val="22"/>
                <w:szCs w:val="22"/>
              </w:rPr>
              <w:t>GeneXpert</w:t>
            </w:r>
            <w:r w:rsidR="000D1784" w:rsidRPr="00F16B9B">
              <w:rPr>
                <w:rFonts w:asciiTheme="minorHAnsi" w:hAnsiTheme="minorHAnsi" w:cstheme="minorHAnsi"/>
                <w:sz w:val="22"/>
                <w:szCs w:val="22"/>
                <w:lang w:val="ru-RU"/>
              </w:rPr>
              <w:t xml:space="preserve">, которые должны быть поставлены для обеспечения всеобщего охвата молекулярным тестированием, были рассчитаны на основе предполагаемого количества тестов, необходимых для каждого </w:t>
            </w:r>
            <w:r w:rsidR="000D1784" w:rsidRPr="000D1784">
              <w:rPr>
                <w:rFonts w:asciiTheme="minorHAnsi" w:hAnsiTheme="minorHAnsi" w:cstheme="minorHAnsi"/>
                <w:sz w:val="22"/>
                <w:szCs w:val="22"/>
              </w:rPr>
              <w:t>BMU</w:t>
            </w:r>
            <w:r w:rsidR="000D1784" w:rsidRPr="00F16B9B">
              <w:rPr>
                <w:rFonts w:asciiTheme="minorHAnsi" w:hAnsiTheme="minorHAnsi" w:cstheme="minorHAnsi"/>
                <w:sz w:val="22"/>
                <w:szCs w:val="22"/>
                <w:lang w:val="ru-RU"/>
              </w:rPr>
              <w:t>, с учетом расстояний до региональных лабораторий и потенциальных возможностей. альтернативные реферальные точки. Как результат,</w:t>
            </w:r>
          </w:p>
          <w:p w14:paraId="4B70860F" w14:textId="77777777" w:rsidR="000D1784" w:rsidRPr="00F16B9B" w:rsidRDefault="000D1784" w:rsidP="00F26838">
            <w:pPr>
              <w:jc w:val="both"/>
              <w:rPr>
                <w:rFonts w:asciiTheme="minorHAnsi" w:hAnsiTheme="minorHAnsi" w:cstheme="minorHAnsi"/>
                <w:sz w:val="22"/>
                <w:szCs w:val="22"/>
                <w:lang w:val="ru-RU"/>
              </w:rPr>
            </w:pPr>
          </w:p>
          <w:p w14:paraId="36D3D381" w14:textId="5AFD3353" w:rsidR="002E4519" w:rsidRPr="00F16B9B" w:rsidRDefault="009E2A27" w:rsidP="002E4519">
            <w:pPr>
              <w:jc w:val="both"/>
              <w:rPr>
                <w:rFonts w:ascii="Times" w:hAnsi="Times"/>
                <w:sz w:val="20"/>
                <w:szCs w:val="20"/>
                <w:lang w:val="ru-RU"/>
              </w:rPr>
            </w:pPr>
            <w:r w:rsidRPr="00F16B9B">
              <w:rPr>
                <w:rFonts w:asciiTheme="minorHAnsi" w:hAnsiTheme="minorHAnsi" w:cstheme="minorHAnsi"/>
                <w:sz w:val="22"/>
                <w:szCs w:val="22"/>
                <w:lang w:val="ru-RU"/>
              </w:rPr>
              <w:t xml:space="preserve">При поддержке международных партнеров (ГФ и </w:t>
            </w:r>
            <w:r w:rsidRPr="009E2A27">
              <w:rPr>
                <w:rFonts w:asciiTheme="minorHAnsi" w:hAnsiTheme="minorHAnsi" w:cstheme="minorHAnsi"/>
                <w:sz w:val="22"/>
                <w:szCs w:val="22"/>
              </w:rPr>
              <w:t>USAID</w:t>
            </w:r>
            <w:r w:rsidRPr="00F16B9B">
              <w:rPr>
                <w:rFonts w:asciiTheme="minorHAnsi" w:hAnsiTheme="minorHAnsi" w:cstheme="minorHAnsi"/>
                <w:sz w:val="22"/>
                <w:szCs w:val="22"/>
                <w:lang w:val="ru-RU"/>
              </w:rPr>
              <w:t xml:space="preserve">) были закуплены и установлены дополнительные аппараты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xml:space="preserve"> в медицинских учреждениях гражданского сектора, что улучшило доступ к услугам и минимизировало среднее расстояние для транспортировки образцов мокроты из районов в область/межрайонную область. Лаборатории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xml:space="preserve">, протяженность которых составляет 99 км, от минимум 29 км до максимум 183 км. Из Таблицы 1 ниже, есть двенадцать регионов, где максимальное расстояние между медицинским учреждением и лабораторией </w:t>
            </w:r>
            <w:r w:rsidRPr="009E2A27">
              <w:rPr>
                <w:rFonts w:asciiTheme="minorHAnsi" w:hAnsiTheme="minorHAnsi" w:cstheme="minorHAnsi"/>
                <w:sz w:val="22"/>
                <w:szCs w:val="22"/>
              </w:rPr>
              <w:t>GeneXpert</w:t>
            </w:r>
            <w:r w:rsidRPr="00F16B9B">
              <w:rPr>
                <w:rFonts w:asciiTheme="minorHAnsi" w:hAnsiTheme="minorHAnsi" w:cstheme="minorHAnsi"/>
                <w:sz w:val="22"/>
                <w:szCs w:val="22"/>
                <w:lang w:val="ru-RU"/>
              </w:rPr>
              <w:t xml:space="preserve"> превышает 100 км.</w:t>
            </w:r>
          </w:p>
          <w:p w14:paraId="7765BE79" w14:textId="77777777" w:rsidR="00DA5AB2" w:rsidRPr="00F16B9B" w:rsidRDefault="00DA5AB2" w:rsidP="00DA5AB2">
            <w:pPr>
              <w:jc w:val="both"/>
              <w:rPr>
                <w:rFonts w:asciiTheme="minorHAnsi" w:hAnsiTheme="minorHAnsi" w:cstheme="minorHAnsi"/>
                <w:sz w:val="22"/>
                <w:szCs w:val="22"/>
                <w:lang w:val="ru-RU"/>
              </w:rPr>
            </w:pPr>
          </w:p>
          <w:p w14:paraId="15491428" w14:textId="77777777" w:rsidR="00DA5AB2" w:rsidRPr="00F16B9B" w:rsidRDefault="002E4519" w:rsidP="00DA5AB2">
            <w:pPr>
              <w:jc w:val="both"/>
              <w:rPr>
                <w:rFonts w:asciiTheme="minorHAnsi" w:hAnsiTheme="minorHAnsi" w:cstheme="minorHAnsi"/>
                <w:b/>
                <w:lang w:val="ru-RU"/>
              </w:rPr>
            </w:pPr>
            <w:r w:rsidRPr="00F16B9B">
              <w:rPr>
                <w:rFonts w:asciiTheme="minorHAnsi" w:hAnsiTheme="minorHAnsi" w:cstheme="minorHAnsi"/>
                <w:b/>
                <w:lang w:val="ru-RU"/>
              </w:rPr>
              <w:t xml:space="preserve">Таблица 1. Среднее расстояние между районами и лабораториями </w:t>
            </w:r>
            <w:r w:rsidRPr="00A01EBB">
              <w:rPr>
                <w:rFonts w:asciiTheme="minorHAnsi" w:hAnsiTheme="minorHAnsi" w:cstheme="minorHAnsi"/>
                <w:b/>
              </w:rPr>
              <w:t>GeneXpert</w:t>
            </w:r>
            <w:r w:rsidRPr="00F16B9B">
              <w:rPr>
                <w:rFonts w:asciiTheme="minorHAnsi" w:hAnsiTheme="minorHAnsi" w:cstheme="minorHAnsi"/>
                <w:b/>
                <w:lang w:val="ru-RU"/>
              </w:rPr>
              <w:t xml:space="preserve"> по областям Казахстана</w:t>
            </w:r>
          </w:p>
          <w:p w14:paraId="2F970119" w14:textId="77777777" w:rsidR="00DA5AB2" w:rsidRPr="00F16B9B" w:rsidRDefault="00DA5AB2" w:rsidP="00DA5AB2">
            <w:pPr>
              <w:rPr>
                <w:rFonts w:ascii="Times" w:hAnsi="Times"/>
                <w:b/>
                <w:lang w:val="ru-RU"/>
              </w:rPr>
            </w:pPr>
          </w:p>
          <w:tbl>
            <w:tblPr>
              <w:tblW w:w="6380" w:type="dxa"/>
              <w:tblLayout w:type="fixed"/>
              <w:tblCellMar>
                <w:left w:w="0" w:type="dxa"/>
                <w:right w:w="0" w:type="dxa"/>
              </w:tblCellMar>
              <w:tblLook w:val="04A0" w:firstRow="1" w:lastRow="0" w:firstColumn="1" w:lastColumn="0" w:noHBand="0" w:noVBand="1"/>
            </w:tblPr>
            <w:tblGrid>
              <w:gridCol w:w="480"/>
              <w:gridCol w:w="1675"/>
              <w:gridCol w:w="2281"/>
              <w:gridCol w:w="927"/>
              <w:gridCol w:w="1017"/>
            </w:tblGrid>
            <w:tr w:rsidR="00DA5AB2" w:rsidRPr="000A2E9A" w14:paraId="7DCA76F0" w14:textId="77777777" w:rsidTr="00A01EBB">
              <w:trPr>
                <w:trHeight w:val="330"/>
              </w:trPr>
              <w:tc>
                <w:tcPr>
                  <w:tcW w:w="48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11E942" w14:textId="77777777" w:rsidR="00DA5AB2" w:rsidRPr="00EB01A6" w:rsidRDefault="00DA5AB2" w:rsidP="00DA5AB2">
                  <w:pPr>
                    <w:jc w:val="center"/>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Нет</w:t>
                  </w:r>
                </w:p>
              </w:tc>
              <w:tc>
                <w:tcPr>
                  <w:tcW w:w="1675"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2E6642" w14:textId="77777777" w:rsidR="00DA5AB2" w:rsidRPr="00EB01A6" w:rsidRDefault="009E4138" w:rsidP="00DA5AB2">
                  <w:pPr>
                    <w:jc w:val="center"/>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Области</w:t>
                  </w:r>
                </w:p>
              </w:tc>
              <w:tc>
                <w:tcPr>
                  <w:tcW w:w="4225"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815F7A5" w14:textId="77777777" w:rsidR="00DA5AB2" w:rsidRPr="00EB01A6" w:rsidRDefault="004C3774" w:rsidP="00DA5AB2">
                  <w:pPr>
                    <w:jc w:val="center"/>
                    <w:rPr>
                      <w:rFonts w:asciiTheme="majorHAnsi" w:hAnsiTheme="majorHAnsi" w:cstheme="majorHAnsi"/>
                      <w:b/>
                      <w:bCs/>
                      <w:color w:val="000000"/>
                      <w:sz w:val="20"/>
                      <w:szCs w:val="20"/>
                      <w:lang w:val="ru-RU"/>
                    </w:rPr>
                  </w:pPr>
                  <w:r w:rsidRPr="00EB01A6">
                    <w:rPr>
                      <w:rFonts w:asciiTheme="minorHAnsi" w:hAnsiTheme="minorHAnsi" w:cstheme="minorHAnsi"/>
                      <w:b/>
                      <w:lang w:val="ru-RU"/>
                    </w:rPr>
                    <w:t>Среднее расстояние в км</w:t>
                  </w:r>
                </w:p>
              </w:tc>
            </w:tr>
            <w:tr w:rsidR="00DA5AB2" w:rsidRPr="000A2E9A" w14:paraId="24FB86B7" w14:textId="77777777" w:rsidTr="00A01EBB">
              <w:trPr>
                <w:trHeight w:val="330"/>
              </w:trPr>
              <w:tc>
                <w:tcPr>
                  <w:tcW w:w="480" w:type="dxa"/>
                  <w:vMerge/>
                  <w:tcBorders>
                    <w:top w:val="single" w:sz="4" w:space="0" w:color="auto"/>
                    <w:left w:val="single" w:sz="4" w:space="0" w:color="auto"/>
                    <w:bottom w:val="single" w:sz="4" w:space="0" w:color="auto"/>
                    <w:right w:val="single" w:sz="4" w:space="0" w:color="auto"/>
                  </w:tcBorders>
                  <w:vAlign w:val="center"/>
                  <w:hideMark/>
                </w:tcPr>
                <w:p w14:paraId="5B41DB15" w14:textId="77777777" w:rsidR="00DA5AB2" w:rsidRPr="00EB01A6" w:rsidRDefault="00DA5AB2" w:rsidP="00DA5AB2">
                  <w:pPr>
                    <w:rPr>
                      <w:rFonts w:asciiTheme="majorHAnsi" w:hAnsiTheme="majorHAnsi" w:cstheme="majorHAnsi"/>
                      <w:b/>
                      <w:bCs/>
                      <w:color w:val="000000"/>
                      <w:sz w:val="20"/>
                      <w:szCs w:val="20"/>
                      <w:lang w:val="ru-RU"/>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087EA540" w14:textId="77777777" w:rsidR="00DA5AB2" w:rsidRPr="00EB01A6" w:rsidRDefault="00DA5AB2" w:rsidP="00DA5AB2">
                  <w:pPr>
                    <w:rPr>
                      <w:rFonts w:asciiTheme="majorHAnsi" w:hAnsiTheme="majorHAnsi" w:cstheme="majorHAnsi"/>
                      <w:b/>
                      <w:bCs/>
                      <w:color w:val="000000"/>
                      <w:sz w:val="20"/>
                      <w:szCs w:val="20"/>
                      <w:lang w:val="ru-RU"/>
                    </w:rPr>
                  </w:pP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D963BF2" w14:textId="77777777" w:rsidR="00DA5AB2" w:rsidRPr="00EB01A6" w:rsidRDefault="00DA5AB2" w:rsidP="00DA5AB2">
                  <w:pPr>
                    <w:keepNext/>
                    <w:keepLines/>
                    <w:tabs>
                      <w:tab w:val="right" w:pos="9638"/>
                    </w:tabs>
                    <w:spacing w:before="40"/>
                    <w:jc w:val="center"/>
                    <w:outlineLvl w:val="6"/>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в среднем</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786BFDC" w14:textId="77777777" w:rsidR="00DA5AB2" w:rsidRPr="00EB01A6" w:rsidRDefault="00DA5AB2" w:rsidP="00DA5AB2">
                  <w:pPr>
                    <w:keepNext/>
                    <w:keepLines/>
                    <w:tabs>
                      <w:tab w:val="right" w:pos="9638"/>
                    </w:tabs>
                    <w:spacing w:before="40"/>
                    <w:jc w:val="center"/>
                    <w:outlineLvl w:val="6"/>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мин</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7B01A9" w14:textId="77777777" w:rsidR="00DA5AB2" w:rsidRPr="00EB01A6" w:rsidRDefault="00DA5AB2" w:rsidP="00DA5AB2">
                  <w:pPr>
                    <w:keepNext/>
                    <w:keepLines/>
                    <w:tabs>
                      <w:tab w:val="right" w:pos="9638"/>
                    </w:tabs>
                    <w:spacing w:before="40"/>
                    <w:jc w:val="center"/>
                    <w:outlineLvl w:val="6"/>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Максимум</w:t>
                  </w:r>
                </w:p>
              </w:tc>
            </w:tr>
            <w:tr w:rsidR="00DA5AB2" w:rsidRPr="000A2E9A" w14:paraId="311100D9"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6BD78C"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38F120" w14:textId="77777777" w:rsidR="00DA5AB2" w:rsidRPr="00EB01A6" w:rsidRDefault="00E21F17"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 xml:space="preserve">Акмола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87153E"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110</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46C357"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51</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C0B5F3"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165</w:t>
                  </w:r>
                </w:p>
              </w:tc>
            </w:tr>
            <w:tr w:rsidR="00DA5AB2" w:rsidRPr="000A2E9A" w14:paraId="73A1DF1C"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5A48F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AD23A9" w14:textId="77777777" w:rsidR="00DA5AB2" w:rsidRPr="00EB01A6" w:rsidRDefault="00DA5AB2"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Актобе</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3DE9A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123</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389A29"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44 год</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7ED443"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341</w:t>
                  </w:r>
                </w:p>
              </w:tc>
            </w:tr>
            <w:tr w:rsidR="00DA5AB2" w:rsidRPr="000A2E9A" w14:paraId="2500196B"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F92E09"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67C24C" w14:textId="77777777" w:rsidR="00DA5AB2" w:rsidRPr="00EB01A6" w:rsidRDefault="00DA5AB2"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Алматы</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95ABD7"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71</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EDFC7E"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15</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FC601E"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150</w:t>
                  </w:r>
                </w:p>
              </w:tc>
            </w:tr>
            <w:tr w:rsidR="00DA5AB2" w:rsidRPr="000A2E9A" w14:paraId="15444203"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DBF26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4</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EEBBFA"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 xml:space="preserve">Атырау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AE0A88"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80</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D703C2"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B8092A"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80</w:t>
                  </w:r>
                </w:p>
              </w:tc>
            </w:tr>
            <w:tr w:rsidR="00DA5AB2" w:rsidRPr="000A2E9A" w14:paraId="2EF38233"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A537F1"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5</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600400"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Восточный Казахстан</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8639C1"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62A57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18B22"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150</w:t>
                  </w:r>
                </w:p>
              </w:tc>
            </w:tr>
            <w:tr w:rsidR="00DA5AB2" w:rsidRPr="000A2E9A" w14:paraId="0B7208D6"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D6B91D"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6</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887E88"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Караганда</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6AD79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121</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DD6777"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D70F48"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260</w:t>
                  </w:r>
                </w:p>
              </w:tc>
            </w:tr>
            <w:tr w:rsidR="00DA5AB2" w:rsidRPr="000A2E9A" w14:paraId="44CF99F5"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C9BEC1"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7</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A7B0C1"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Костанай</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34B042"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136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5AAD24"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B11DC3"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240</w:t>
                  </w:r>
                </w:p>
              </w:tc>
            </w:tr>
            <w:tr w:rsidR="00DA5AB2" w:rsidRPr="000A2E9A" w14:paraId="13B7F918"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5216DB"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43BB01"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 xml:space="preserve">Мангистау </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6A017D"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97</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C7D001"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83AE06"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158</w:t>
                  </w:r>
                </w:p>
              </w:tc>
            </w:tr>
            <w:tr w:rsidR="00DA5AB2" w:rsidRPr="000A2E9A" w14:paraId="01E32ED5"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DBCA3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9</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E85D50" w14:textId="77777777" w:rsidR="00DA5AB2" w:rsidRPr="00EB01A6" w:rsidRDefault="00DA5AB2"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Жамбыл</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50CA02"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68</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62A9FD"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28 год</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1FFABE"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110</w:t>
                  </w:r>
                </w:p>
              </w:tc>
            </w:tr>
            <w:tr w:rsidR="00DA5AB2" w:rsidRPr="000A2E9A" w14:paraId="4F7007E5"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8852C3"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10</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DBAADB"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Северный Казахстан</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365DE1"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166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BC5286"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14</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B6AF4D"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338</w:t>
                  </w:r>
                </w:p>
              </w:tc>
            </w:tr>
            <w:tr w:rsidR="00DA5AB2" w:rsidRPr="000A2E9A" w14:paraId="7ED925A4"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EBBDC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11</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DB3542"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Кызылорда</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96FBE4"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56</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4A4EA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32</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B7CA50"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79</w:t>
                  </w:r>
                </w:p>
              </w:tc>
            </w:tr>
            <w:tr w:rsidR="00DA5AB2" w:rsidRPr="000A2E9A" w14:paraId="2B6086AF"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8608D3"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12</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0D776C"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Павлодар</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AB2BF2"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108</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C1C838"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2AD5FF"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200</w:t>
                  </w:r>
                </w:p>
              </w:tc>
            </w:tr>
            <w:tr w:rsidR="00DA5AB2" w:rsidRPr="000A2E9A" w14:paraId="00C9689E"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1BA26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13</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31C6B9"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Западный Казахстан</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A16C5D"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89</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C71EBB"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30</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2919E"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163</w:t>
                  </w:r>
                </w:p>
              </w:tc>
            </w:tr>
            <w:tr w:rsidR="00DA5AB2" w:rsidRPr="000A2E9A" w14:paraId="14ACD302"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BF1F9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14</w:t>
                  </w: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2B7B16" w14:textId="77777777" w:rsidR="00DA5AB2" w:rsidRPr="00EB01A6" w:rsidRDefault="0062631D" w:rsidP="00DA5AB2">
                  <w:pP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Туркестан</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1DC5C5"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72</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38FB0C"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23</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03C516" w14:textId="77777777" w:rsidR="00DA5AB2" w:rsidRPr="00EB01A6" w:rsidRDefault="00DA5AB2" w:rsidP="00DA5AB2">
                  <w:pPr>
                    <w:jc w:val="center"/>
                    <w:rPr>
                      <w:rFonts w:asciiTheme="majorHAnsi" w:hAnsiTheme="majorHAnsi" w:cstheme="majorHAnsi"/>
                      <w:color w:val="000000"/>
                      <w:sz w:val="20"/>
                      <w:szCs w:val="20"/>
                      <w:lang w:val="ru-RU"/>
                    </w:rPr>
                  </w:pPr>
                  <w:r w:rsidRPr="00EB01A6">
                    <w:rPr>
                      <w:rFonts w:asciiTheme="majorHAnsi" w:hAnsiTheme="majorHAnsi" w:cstheme="majorHAnsi"/>
                      <w:color w:val="000000"/>
                      <w:sz w:val="20"/>
                      <w:szCs w:val="20"/>
                      <w:lang w:val="ru-RU"/>
                    </w:rPr>
                    <w:t>130</w:t>
                  </w:r>
                </w:p>
              </w:tc>
            </w:tr>
            <w:tr w:rsidR="00DA5AB2" w:rsidRPr="000A2E9A" w14:paraId="4CC7701A" w14:textId="77777777" w:rsidTr="00A01EBB">
              <w:trPr>
                <w:trHeight w:val="288"/>
              </w:trPr>
              <w:tc>
                <w:tcPr>
                  <w:tcW w:w="4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27AA80" w14:textId="77777777" w:rsidR="00DA5AB2" w:rsidRPr="00EB01A6" w:rsidRDefault="00DA5AB2" w:rsidP="00DA5AB2">
                  <w:pPr>
                    <w:jc w:val="center"/>
                    <w:rPr>
                      <w:rFonts w:asciiTheme="majorHAnsi" w:hAnsiTheme="majorHAnsi" w:cstheme="majorHAnsi"/>
                      <w:color w:val="000000"/>
                      <w:sz w:val="20"/>
                      <w:szCs w:val="20"/>
                      <w:lang w:val="ru-RU"/>
                    </w:rPr>
                  </w:pPr>
                </w:p>
              </w:tc>
              <w:tc>
                <w:tcPr>
                  <w:tcW w:w="167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C4C1E0" w14:textId="77777777" w:rsidR="00DA5AB2" w:rsidRPr="00EB01A6" w:rsidRDefault="00DA5AB2" w:rsidP="00DA5AB2">
                  <w:pPr>
                    <w:jc w:val="right"/>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В среднем</w:t>
                  </w:r>
                </w:p>
              </w:tc>
              <w:tc>
                <w:tcPr>
                  <w:tcW w:w="228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4E6BE5" w14:textId="77777777" w:rsidR="00DA5AB2" w:rsidRPr="00EB01A6" w:rsidRDefault="00DA5AB2" w:rsidP="00DA5AB2">
                  <w:pPr>
                    <w:jc w:val="center"/>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99</w:t>
                  </w:r>
                </w:p>
              </w:tc>
              <w:tc>
                <w:tcPr>
                  <w:tcW w:w="92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8DE889" w14:textId="77777777" w:rsidR="00DA5AB2" w:rsidRPr="00EB01A6" w:rsidRDefault="00DA5AB2" w:rsidP="00DA5AB2">
                  <w:pPr>
                    <w:jc w:val="center"/>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29</w:t>
                  </w:r>
                </w:p>
              </w:tc>
              <w:tc>
                <w:tcPr>
                  <w:tcW w:w="1017"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1EC064" w14:textId="77777777" w:rsidR="00DA5AB2" w:rsidRPr="00EB01A6" w:rsidRDefault="00DA5AB2" w:rsidP="00DA5AB2">
                  <w:pPr>
                    <w:jc w:val="center"/>
                    <w:rPr>
                      <w:rFonts w:asciiTheme="majorHAnsi" w:hAnsiTheme="majorHAnsi" w:cstheme="majorHAnsi"/>
                      <w:b/>
                      <w:bCs/>
                      <w:color w:val="000000"/>
                      <w:sz w:val="20"/>
                      <w:szCs w:val="20"/>
                      <w:lang w:val="ru-RU"/>
                    </w:rPr>
                  </w:pPr>
                  <w:r w:rsidRPr="00EB01A6">
                    <w:rPr>
                      <w:rFonts w:asciiTheme="majorHAnsi" w:hAnsiTheme="majorHAnsi" w:cstheme="majorHAnsi"/>
                      <w:b/>
                      <w:bCs/>
                      <w:color w:val="000000"/>
                      <w:sz w:val="20"/>
                      <w:szCs w:val="20"/>
                      <w:lang w:val="ru-RU"/>
                    </w:rPr>
                    <w:t>183</w:t>
                  </w:r>
                </w:p>
              </w:tc>
            </w:tr>
          </w:tbl>
          <w:p w14:paraId="1A2482FE" w14:textId="77777777" w:rsidR="00DA5AB2" w:rsidRPr="00EB01A6" w:rsidRDefault="00DA5AB2" w:rsidP="00DA5AB2">
            <w:pPr>
              <w:rPr>
                <w:rFonts w:ascii="Arial" w:hAnsi="Arial" w:cs="Arial"/>
                <w:color w:val="000000"/>
                <w:sz w:val="23"/>
                <w:szCs w:val="23"/>
                <w:bdr w:val="none" w:sz="0" w:space="0" w:color="auto" w:frame="1"/>
                <w:lang w:val="ru-RU"/>
              </w:rPr>
            </w:pPr>
          </w:p>
          <w:p w14:paraId="05C2132F" w14:textId="77777777" w:rsidR="00E75E7B" w:rsidRPr="00EB01A6" w:rsidRDefault="00E75E7B" w:rsidP="00E75E7B">
            <w:pPr>
              <w:jc w:val="both"/>
              <w:rPr>
                <w:rFonts w:asciiTheme="majorHAnsi" w:hAnsiTheme="majorHAnsi" w:cstheme="majorHAnsi"/>
                <w:color w:val="000000"/>
                <w:sz w:val="22"/>
                <w:szCs w:val="22"/>
                <w:bdr w:val="none" w:sz="0" w:space="0" w:color="auto" w:frame="1"/>
                <w:shd w:val="clear" w:color="auto" w:fill="FFFFFF"/>
                <w:lang w:val="ru-RU"/>
              </w:rPr>
            </w:pPr>
            <w:r w:rsidRPr="00EB01A6">
              <w:rPr>
                <w:rFonts w:asciiTheme="minorHAnsi" w:hAnsiTheme="minorHAnsi" w:cstheme="minorHAnsi"/>
                <w:sz w:val="22"/>
                <w:szCs w:val="22"/>
                <w:lang w:val="ru-RU"/>
              </w:rPr>
              <w:t xml:space="preserve">В настоящее время сеть противотуберкулезных лабораторий включает 118 лабораторий со 122 приборами </w:t>
            </w:r>
            <w:r w:rsidRPr="00A85825">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(304 активных модуля) (кроме тех, что находятся в НРЛ): 87 машин размещены на уровне ПМСП, 27 - в противотуберкулезных учреждениях, одна - в Центре профилактики СПИДа, трое в пенитенциарной системе. Это привело к устойчивому увеличению количества выполненных тестов </w:t>
            </w:r>
            <w:r w:rsidRPr="00A85825">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w:t>
            </w:r>
            <w:r w:rsidRPr="00A85825">
              <w:rPr>
                <w:rFonts w:asciiTheme="minorHAnsi" w:hAnsiTheme="minorHAnsi" w:cstheme="minorHAnsi"/>
                <w:sz w:val="22"/>
                <w:szCs w:val="22"/>
              </w:rPr>
              <w:t>MTB</w:t>
            </w:r>
            <w:r w:rsidRPr="00EB01A6">
              <w:rPr>
                <w:rFonts w:asciiTheme="minorHAnsi" w:hAnsiTheme="minorHAnsi" w:cstheme="minorHAnsi"/>
                <w:sz w:val="22"/>
                <w:szCs w:val="22"/>
                <w:lang w:val="ru-RU"/>
              </w:rPr>
              <w:t xml:space="preserve"> / </w:t>
            </w:r>
            <w:r w:rsidRPr="00A85825">
              <w:rPr>
                <w:rFonts w:asciiTheme="minorHAnsi" w:hAnsiTheme="minorHAnsi" w:cstheme="minorHAnsi"/>
                <w:sz w:val="22"/>
                <w:szCs w:val="22"/>
              </w:rPr>
              <w:t>RIF</w:t>
            </w:r>
            <w:r w:rsidRPr="00EB01A6">
              <w:rPr>
                <w:rFonts w:asciiTheme="minorHAnsi" w:hAnsiTheme="minorHAnsi" w:cstheme="minorHAnsi"/>
                <w:sz w:val="22"/>
                <w:szCs w:val="22"/>
                <w:lang w:val="ru-RU"/>
              </w:rPr>
              <w:t xml:space="preserve"> с 14 500 в 2013 году до 78 723 в 2020 году. Охват молекулярно-диагностическим тестированием предполагаемых лиц с подозрением на туберкулез увеличился с 68% в 2018 году до 89% в 2020 году (Рисунок 5).</w:t>
            </w:r>
          </w:p>
          <w:p w14:paraId="01669B70" w14:textId="77777777" w:rsidR="00C815A7" w:rsidRPr="00EB01A6" w:rsidRDefault="00C815A7" w:rsidP="00F26838">
            <w:pPr>
              <w:jc w:val="both"/>
              <w:rPr>
                <w:rFonts w:asciiTheme="minorHAnsi" w:hAnsiTheme="minorHAnsi" w:cstheme="minorHAnsi"/>
                <w:color w:val="00B050"/>
                <w:sz w:val="22"/>
                <w:szCs w:val="22"/>
                <w:lang w:val="ru-RU"/>
              </w:rPr>
            </w:pPr>
          </w:p>
          <w:p w14:paraId="5865D55A" w14:textId="77777777" w:rsidR="00F26838" w:rsidRPr="00EB01A6" w:rsidRDefault="00CB209E" w:rsidP="00F26838">
            <w:pPr>
              <w:jc w:val="both"/>
              <w:rPr>
                <w:rFonts w:asciiTheme="minorHAnsi" w:hAnsiTheme="minorHAnsi" w:cstheme="minorHAnsi"/>
                <w:b/>
                <w:sz w:val="22"/>
                <w:szCs w:val="22"/>
                <w:lang w:val="ru-RU"/>
              </w:rPr>
            </w:pPr>
            <w:r w:rsidRPr="00EB01A6">
              <w:rPr>
                <w:rFonts w:asciiTheme="minorHAnsi" w:hAnsiTheme="minorHAnsi" w:cstheme="minorHAnsi"/>
                <w:b/>
                <w:sz w:val="22"/>
                <w:szCs w:val="22"/>
                <w:lang w:val="ru-RU"/>
              </w:rPr>
              <w:t xml:space="preserve">Рисунок 5. Общее количество и доля лиц с подозрением на туберкулез, обследованных с помощью технологии </w:t>
            </w:r>
            <w:r w:rsidRPr="00051723">
              <w:rPr>
                <w:rFonts w:asciiTheme="minorHAnsi" w:hAnsiTheme="minorHAnsi" w:cstheme="minorHAnsi"/>
                <w:b/>
                <w:sz w:val="22"/>
                <w:szCs w:val="22"/>
              </w:rPr>
              <w:t>GeneXpert</w:t>
            </w:r>
            <w:r w:rsidRPr="00EB01A6">
              <w:rPr>
                <w:rFonts w:asciiTheme="minorHAnsi" w:hAnsiTheme="minorHAnsi" w:cstheme="minorHAnsi"/>
                <w:b/>
                <w:sz w:val="22"/>
                <w:szCs w:val="22"/>
                <w:lang w:val="ru-RU"/>
              </w:rPr>
              <w:t xml:space="preserve"> </w:t>
            </w:r>
            <w:r w:rsidRPr="00051723">
              <w:rPr>
                <w:rFonts w:asciiTheme="minorHAnsi" w:hAnsiTheme="minorHAnsi" w:cstheme="minorHAnsi"/>
                <w:b/>
                <w:sz w:val="22"/>
                <w:szCs w:val="22"/>
              </w:rPr>
              <w:t>MTB</w:t>
            </w:r>
            <w:r w:rsidRPr="00EB01A6">
              <w:rPr>
                <w:rFonts w:asciiTheme="minorHAnsi" w:hAnsiTheme="minorHAnsi" w:cstheme="minorHAnsi"/>
                <w:b/>
                <w:sz w:val="22"/>
                <w:szCs w:val="22"/>
                <w:lang w:val="ru-RU"/>
              </w:rPr>
              <w:t xml:space="preserve"> / </w:t>
            </w:r>
            <w:r w:rsidRPr="00051723">
              <w:rPr>
                <w:rFonts w:asciiTheme="minorHAnsi" w:hAnsiTheme="minorHAnsi" w:cstheme="minorHAnsi"/>
                <w:b/>
                <w:sz w:val="22"/>
                <w:szCs w:val="22"/>
              </w:rPr>
              <w:t>RIF</w:t>
            </w:r>
            <w:r w:rsidRPr="00EB01A6">
              <w:rPr>
                <w:rFonts w:asciiTheme="minorHAnsi" w:hAnsiTheme="minorHAnsi" w:cstheme="minorHAnsi"/>
                <w:b/>
                <w:sz w:val="22"/>
                <w:szCs w:val="22"/>
                <w:lang w:val="ru-RU"/>
              </w:rPr>
              <w:t xml:space="preserve"> (2018-6 месяцев 2021 г.), и количество тестов </w:t>
            </w:r>
            <w:r w:rsidRPr="00051723">
              <w:rPr>
                <w:rFonts w:asciiTheme="minorHAnsi" w:hAnsiTheme="minorHAnsi" w:cstheme="minorHAnsi"/>
                <w:b/>
                <w:sz w:val="22"/>
                <w:szCs w:val="22"/>
              </w:rPr>
              <w:t>GeneXpert</w:t>
            </w:r>
            <w:r w:rsidRPr="00EB01A6">
              <w:rPr>
                <w:rFonts w:asciiTheme="minorHAnsi" w:hAnsiTheme="minorHAnsi" w:cstheme="minorHAnsi"/>
                <w:b/>
                <w:sz w:val="22"/>
                <w:szCs w:val="22"/>
                <w:lang w:val="ru-RU"/>
              </w:rPr>
              <w:t xml:space="preserve"> </w:t>
            </w:r>
            <w:r w:rsidRPr="00051723">
              <w:rPr>
                <w:rFonts w:asciiTheme="minorHAnsi" w:hAnsiTheme="minorHAnsi" w:cstheme="minorHAnsi"/>
                <w:b/>
                <w:sz w:val="22"/>
                <w:szCs w:val="22"/>
              </w:rPr>
              <w:t>MTB</w:t>
            </w:r>
            <w:r w:rsidRPr="00EB01A6">
              <w:rPr>
                <w:rFonts w:asciiTheme="minorHAnsi" w:hAnsiTheme="minorHAnsi" w:cstheme="minorHAnsi"/>
                <w:b/>
                <w:sz w:val="22"/>
                <w:szCs w:val="22"/>
                <w:lang w:val="ru-RU"/>
              </w:rPr>
              <w:t xml:space="preserve"> / </w:t>
            </w:r>
            <w:r w:rsidRPr="00051723">
              <w:rPr>
                <w:rFonts w:asciiTheme="minorHAnsi" w:hAnsiTheme="minorHAnsi" w:cstheme="minorHAnsi"/>
                <w:b/>
                <w:sz w:val="22"/>
                <w:szCs w:val="22"/>
              </w:rPr>
              <w:t>RIF</w:t>
            </w:r>
            <w:r w:rsidRPr="00EB01A6">
              <w:rPr>
                <w:rFonts w:asciiTheme="minorHAnsi" w:hAnsiTheme="minorHAnsi" w:cstheme="minorHAnsi"/>
                <w:b/>
                <w:sz w:val="22"/>
                <w:szCs w:val="22"/>
                <w:lang w:val="ru-RU"/>
              </w:rPr>
              <w:t>, проведенных в Казахстане, 2013 г. - 6 месяцев 2021 г.</w:t>
            </w:r>
          </w:p>
          <w:p w14:paraId="55B6CA57" w14:textId="77777777" w:rsidR="00F26838" w:rsidRPr="00051723" w:rsidRDefault="00F26838" w:rsidP="00F26838">
            <w:pPr>
              <w:jc w:val="both"/>
              <w:rPr>
                <w:sz w:val="22"/>
                <w:szCs w:val="22"/>
                <w:lang w:val="ru-RU"/>
              </w:rPr>
            </w:pPr>
            <w:r w:rsidRPr="00EB01A6">
              <w:rPr>
                <w:sz w:val="22"/>
                <w:szCs w:val="22"/>
                <w:lang w:val="ru-RU"/>
              </w:rPr>
              <w:t xml:space="preserve"> </w:t>
            </w:r>
            <w:r w:rsidRPr="00051723">
              <w:rPr>
                <w:noProof/>
                <w:sz w:val="22"/>
                <w:szCs w:val="22"/>
              </w:rPr>
              <w:drawing>
                <wp:inline distT="0" distB="0" distL="0" distR="0" wp14:anchorId="638F814B" wp14:editId="13600AF1">
                  <wp:extent cx="5125720" cy="1590040"/>
                  <wp:effectExtent l="0" t="0" r="30480" b="355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7D5F71" w14:textId="77777777" w:rsidR="00F26838" w:rsidRPr="00051723" w:rsidRDefault="00F26838" w:rsidP="00F26838">
            <w:pPr>
              <w:jc w:val="both"/>
              <w:rPr>
                <w:rFonts w:asciiTheme="minorHAnsi" w:hAnsiTheme="minorHAnsi" w:cstheme="minorHAnsi"/>
                <w:sz w:val="22"/>
                <w:szCs w:val="22"/>
                <w:lang w:val="ru-RU"/>
              </w:rPr>
            </w:pPr>
          </w:p>
          <w:p w14:paraId="44C36B36" w14:textId="77777777" w:rsidR="00EF175E" w:rsidRPr="00EB01A6" w:rsidRDefault="001D715A" w:rsidP="00F227CC">
            <w:pPr>
              <w:jc w:val="both"/>
              <w:textAlignment w:val="baseline"/>
              <w:rPr>
                <w:rFonts w:asciiTheme="minorHAnsi" w:hAnsiTheme="minorHAnsi" w:cstheme="minorHAnsi"/>
                <w:sz w:val="22"/>
                <w:szCs w:val="22"/>
                <w:lang w:val="ru-RU"/>
              </w:rPr>
            </w:pPr>
            <w:r w:rsidRPr="00EB01A6">
              <w:rPr>
                <w:rFonts w:asciiTheme="minorHAnsi" w:hAnsiTheme="minorHAnsi" w:cstheme="minorHAnsi"/>
                <w:sz w:val="22"/>
                <w:szCs w:val="22"/>
                <w:lang w:val="ru-RU"/>
              </w:rPr>
              <w:t xml:space="preserve">Хотя общее количество тестов </w:t>
            </w:r>
            <w:r w:rsidRPr="00051723">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w:t>
            </w:r>
            <w:r w:rsidRPr="00051723">
              <w:rPr>
                <w:rFonts w:asciiTheme="minorHAnsi" w:hAnsiTheme="minorHAnsi" w:cstheme="minorHAnsi"/>
                <w:sz w:val="22"/>
                <w:szCs w:val="22"/>
              </w:rPr>
              <w:t>MTB</w:t>
            </w:r>
            <w:r w:rsidRPr="00EB01A6">
              <w:rPr>
                <w:rFonts w:asciiTheme="minorHAnsi" w:hAnsiTheme="minorHAnsi" w:cstheme="minorHAnsi"/>
                <w:sz w:val="22"/>
                <w:szCs w:val="22"/>
                <w:lang w:val="ru-RU"/>
              </w:rPr>
              <w:t xml:space="preserve"> / </w:t>
            </w:r>
            <w:r w:rsidRPr="00051723">
              <w:rPr>
                <w:rFonts w:asciiTheme="minorHAnsi" w:hAnsiTheme="minorHAnsi" w:cstheme="minorHAnsi"/>
                <w:sz w:val="22"/>
                <w:szCs w:val="22"/>
              </w:rPr>
              <w:t>RIF</w:t>
            </w:r>
            <w:r w:rsidRPr="00EB01A6">
              <w:rPr>
                <w:rFonts w:asciiTheme="minorHAnsi" w:hAnsiTheme="minorHAnsi" w:cstheme="minorHAnsi"/>
                <w:sz w:val="22"/>
                <w:szCs w:val="22"/>
                <w:lang w:val="ru-RU"/>
              </w:rPr>
              <w:t xml:space="preserve"> выросло в 2020 году, несмотря на пандемию, в настоящее время определенные ограничения тестирования, не связанные с </w:t>
            </w:r>
            <w:r w:rsidRPr="00051723">
              <w:rPr>
                <w:rFonts w:asciiTheme="minorHAnsi" w:hAnsiTheme="minorHAnsi" w:cstheme="minorHAnsi"/>
                <w:sz w:val="22"/>
                <w:szCs w:val="22"/>
              </w:rPr>
              <w:t>COVID</w:t>
            </w:r>
            <w:r w:rsidRPr="00EB01A6">
              <w:rPr>
                <w:rFonts w:asciiTheme="minorHAnsi" w:hAnsiTheme="minorHAnsi" w:cstheme="minorHAnsi"/>
                <w:sz w:val="22"/>
                <w:szCs w:val="22"/>
                <w:lang w:val="ru-RU"/>
              </w:rPr>
              <w:t xml:space="preserve">-19, вызваны необходимостью транспортировки мокроты в региональные и межрегиональные лаборатории, где размещены системы </w:t>
            </w:r>
            <w:r w:rsidRPr="00051723">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Транспортировка образцов мокроты выполняется в среднем два раза в неделю и реже в зимнее время, поскольку погодные условия затрудняют регулярную доставку образцов. Отметим, что Казахстан является девятой по величине страной в мире по площади в 2 724 900 кв. Км. На большей части территории климат резко континентальный, с холодной зимой с температурой до минус 52 ° </w:t>
            </w:r>
            <w:r w:rsidRPr="00051723">
              <w:rPr>
                <w:rFonts w:asciiTheme="minorHAnsi" w:hAnsiTheme="minorHAnsi" w:cstheme="minorHAnsi"/>
                <w:sz w:val="22"/>
                <w:szCs w:val="22"/>
              </w:rPr>
              <w:t>C</w:t>
            </w:r>
            <w:r w:rsidRPr="00EB01A6">
              <w:rPr>
                <w:rFonts w:asciiTheme="minorHAnsi" w:hAnsiTheme="minorHAnsi" w:cstheme="minorHAnsi"/>
                <w:sz w:val="22"/>
                <w:szCs w:val="22"/>
                <w:lang w:val="ru-RU"/>
              </w:rPr>
              <w:t>. В долгие зимние месяцы перевозки во многих регионах страны резко ограничиваются или даже закрываются.</w:t>
            </w:r>
          </w:p>
          <w:p w14:paraId="17F4C572" w14:textId="77777777" w:rsidR="001D715A" w:rsidRPr="00EB01A6" w:rsidRDefault="001D715A" w:rsidP="00C079F3">
            <w:pPr>
              <w:jc w:val="both"/>
              <w:rPr>
                <w:rFonts w:asciiTheme="minorHAnsi" w:hAnsiTheme="minorHAnsi" w:cstheme="minorHAnsi"/>
                <w:sz w:val="22"/>
                <w:szCs w:val="22"/>
                <w:lang w:val="ru-RU"/>
              </w:rPr>
            </w:pPr>
          </w:p>
          <w:p w14:paraId="24475D30" w14:textId="77777777" w:rsidR="00AB1CDE" w:rsidRPr="00EB01A6" w:rsidRDefault="006A4AA0" w:rsidP="00AB1CDE">
            <w:pPr>
              <w:jc w:val="both"/>
              <w:rPr>
                <w:rFonts w:asciiTheme="minorHAnsi" w:hAnsiTheme="minorHAnsi" w:cstheme="minorHAnsi"/>
                <w:sz w:val="22"/>
                <w:szCs w:val="22"/>
                <w:lang w:val="ru-RU"/>
              </w:rPr>
            </w:pPr>
            <w:r w:rsidRPr="00EB01A6">
              <w:rPr>
                <w:rFonts w:asciiTheme="minorHAnsi" w:hAnsiTheme="minorHAnsi" w:cstheme="minorHAnsi"/>
                <w:sz w:val="22"/>
                <w:szCs w:val="22"/>
                <w:lang w:val="ru-RU"/>
              </w:rPr>
              <w:t xml:space="preserve">Исходя из всего вышесказанного, для устранения разницы между текущими 122 и предполагаемыми потребностями в 166 аппаратах для обеспечения универсального доступа к диагностическому тестированию </w:t>
            </w:r>
            <w:r w:rsidRPr="00AB1CDE">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w:t>
            </w:r>
            <w:r w:rsidRPr="00AB1CDE">
              <w:rPr>
                <w:rFonts w:asciiTheme="minorHAnsi" w:hAnsiTheme="minorHAnsi" w:cstheme="minorHAnsi"/>
                <w:sz w:val="22"/>
                <w:szCs w:val="22"/>
              </w:rPr>
              <w:t>MTB</w:t>
            </w:r>
            <w:r w:rsidRPr="00EB01A6">
              <w:rPr>
                <w:rFonts w:asciiTheme="minorHAnsi" w:hAnsiTheme="minorHAnsi" w:cstheme="minorHAnsi"/>
                <w:sz w:val="22"/>
                <w:szCs w:val="22"/>
                <w:lang w:val="ru-RU"/>
              </w:rPr>
              <w:t xml:space="preserve"> / </w:t>
            </w:r>
            <w:r w:rsidRPr="00AB1CDE">
              <w:rPr>
                <w:rFonts w:asciiTheme="minorHAnsi" w:hAnsiTheme="minorHAnsi" w:cstheme="minorHAnsi"/>
                <w:sz w:val="22"/>
                <w:szCs w:val="22"/>
              </w:rPr>
              <w:t>RIF</w:t>
            </w:r>
            <w:r w:rsidRPr="00EB01A6">
              <w:rPr>
                <w:rFonts w:asciiTheme="minorHAnsi" w:hAnsiTheme="minorHAnsi" w:cstheme="minorHAnsi"/>
                <w:sz w:val="22"/>
                <w:szCs w:val="22"/>
                <w:lang w:val="ru-RU"/>
              </w:rPr>
              <w:t xml:space="preserve">, а также для улучшения выявления пропущенных случаев ТБ, вызванных Пандемия </w:t>
            </w:r>
            <w:r w:rsidRPr="00AB1CDE">
              <w:rPr>
                <w:rFonts w:asciiTheme="minorHAnsi" w:hAnsiTheme="minorHAnsi" w:cstheme="minorHAnsi"/>
                <w:sz w:val="22"/>
                <w:szCs w:val="22"/>
              </w:rPr>
              <w:t>COVID</w:t>
            </w:r>
            <w:r w:rsidRPr="00EB01A6">
              <w:rPr>
                <w:rFonts w:asciiTheme="minorHAnsi" w:hAnsiTheme="minorHAnsi" w:cstheme="minorHAnsi"/>
                <w:sz w:val="22"/>
                <w:szCs w:val="22"/>
                <w:lang w:val="ru-RU"/>
              </w:rPr>
              <w:t xml:space="preserve">-19, НПТ просит закупить из дополнительного источника финансирования: </w:t>
            </w:r>
          </w:p>
          <w:p w14:paraId="60CECBCF" w14:textId="77777777" w:rsidR="005E21FF" w:rsidRPr="00EB01A6" w:rsidRDefault="008656DB" w:rsidP="00AB1D81">
            <w:pPr>
              <w:pStyle w:val="affff3"/>
              <w:numPr>
                <w:ilvl w:val="0"/>
                <w:numId w:val="39"/>
              </w:numPr>
              <w:spacing w:before="120" w:after="0" w:line="240" w:lineRule="auto"/>
              <w:ind w:left="714" w:hanging="357"/>
              <w:jc w:val="both"/>
              <w:rPr>
                <w:rFonts w:asciiTheme="minorHAnsi" w:hAnsiTheme="minorHAnsi" w:cstheme="minorHAnsi"/>
                <w:lang w:val="ru-RU"/>
              </w:rPr>
            </w:pPr>
            <w:r w:rsidRPr="00EB01A6">
              <w:rPr>
                <w:rFonts w:asciiTheme="minorHAnsi" w:hAnsiTheme="minorHAnsi" w:cstheme="minorHAnsi"/>
                <w:lang w:val="ru-RU"/>
              </w:rPr>
              <w:t xml:space="preserve">20 единиц 10-цветного модуля аппарата </w:t>
            </w:r>
            <w:r>
              <w:rPr>
                <w:rFonts w:asciiTheme="minorHAnsi" w:hAnsiTheme="minorHAnsi" w:cstheme="minorHAnsi"/>
              </w:rPr>
              <w:t>GeneXpert</w:t>
            </w:r>
            <w:r w:rsidRPr="00EB01A6">
              <w:rPr>
                <w:rFonts w:asciiTheme="minorHAnsi" w:hAnsiTheme="minorHAnsi" w:cstheme="minorHAnsi"/>
                <w:lang w:val="ru-RU"/>
              </w:rPr>
              <w:t xml:space="preserve"> в четырехмодульной конфигурации для бактериологических лабораторий; а также</w:t>
            </w:r>
          </w:p>
          <w:p w14:paraId="786DA813" w14:textId="77777777" w:rsidR="006C6627" w:rsidRPr="00EB01A6" w:rsidRDefault="005E21FF" w:rsidP="000A0C71">
            <w:pPr>
              <w:pStyle w:val="affff3"/>
              <w:numPr>
                <w:ilvl w:val="0"/>
                <w:numId w:val="37"/>
              </w:numPr>
              <w:spacing w:after="0" w:line="240" w:lineRule="auto"/>
              <w:ind w:left="714" w:hanging="357"/>
              <w:jc w:val="both"/>
              <w:rPr>
                <w:rFonts w:asciiTheme="minorHAnsi" w:hAnsiTheme="minorHAnsi" w:cstheme="minorHAnsi"/>
                <w:lang w:val="ru-RU"/>
              </w:rPr>
            </w:pPr>
            <w:r w:rsidRPr="00EB01A6">
              <w:rPr>
                <w:rFonts w:asciiTheme="minorHAnsi" w:hAnsiTheme="minorHAnsi" w:cstheme="minorHAnsi"/>
                <w:lang w:val="ru-RU"/>
              </w:rPr>
              <w:t xml:space="preserve">трехлетняя гарантия на каждую систему </w:t>
            </w:r>
            <w:r w:rsidRPr="00051723">
              <w:rPr>
                <w:rFonts w:asciiTheme="minorHAnsi" w:hAnsiTheme="minorHAnsi" w:cstheme="minorHAnsi"/>
              </w:rPr>
              <w:t>GeneXpert</w:t>
            </w:r>
            <w:r w:rsidRPr="00EB01A6">
              <w:rPr>
                <w:rFonts w:asciiTheme="minorHAnsi" w:hAnsiTheme="minorHAnsi" w:cstheme="minorHAnsi"/>
                <w:lang w:val="ru-RU"/>
              </w:rPr>
              <w:t>.</w:t>
            </w:r>
          </w:p>
          <w:p w14:paraId="21D5E5FA" w14:textId="77777777" w:rsidR="002F39CA" w:rsidRPr="00EB01A6" w:rsidRDefault="002F39CA" w:rsidP="002F39CA">
            <w:pPr>
              <w:jc w:val="both"/>
              <w:rPr>
                <w:rFonts w:asciiTheme="minorHAnsi" w:hAnsiTheme="minorHAnsi" w:cstheme="minorHAnsi"/>
                <w:sz w:val="22"/>
                <w:szCs w:val="22"/>
                <w:lang w:val="ru-RU"/>
              </w:rPr>
            </w:pPr>
          </w:p>
          <w:p w14:paraId="25E47213" w14:textId="77777777" w:rsidR="0021357B" w:rsidRPr="00EB01A6" w:rsidRDefault="000B28DD" w:rsidP="0021357B">
            <w:pPr>
              <w:jc w:val="both"/>
              <w:rPr>
                <w:rFonts w:asciiTheme="minorHAnsi" w:hAnsiTheme="minorHAnsi" w:cstheme="minorHAnsi"/>
                <w:sz w:val="22"/>
                <w:szCs w:val="22"/>
                <w:lang w:val="ru-RU"/>
              </w:rPr>
            </w:pPr>
            <w:r w:rsidRPr="00EB01A6">
              <w:rPr>
                <w:rFonts w:asciiTheme="minorHAnsi" w:hAnsiTheme="minorHAnsi" w:cstheme="minorHAnsi"/>
                <w:sz w:val="22"/>
                <w:szCs w:val="22"/>
                <w:lang w:val="ru-RU"/>
              </w:rPr>
              <w:t xml:space="preserve">Запланированные закупки согласуются с последними рекомендациями ВОЗ, оценкой, проведенной миссией Комитета зеленого света ВОЗ, которая подчеркнула необходимость рассмотрения общенационального внедрения технологии </w:t>
            </w:r>
            <w:proofErr w:type="spellStart"/>
            <w:r w:rsidRPr="00051723">
              <w:rPr>
                <w:rFonts w:asciiTheme="minorHAnsi" w:hAnsiTheme="minorHAnsi" w:cstheme="minorHAnsi"/>
                <w:sz w:val="22"/>
                <w:szCs w:val="22"/>
              </w:rPr>
              <w:t>Xpert</w:t>
            </w:r>
            <w:proofErr w:type="spellEnd"/>
            <w:r w:rsidRPr="00EB01A6">
              <w:rPr>
                <w:rFonts w:asciiTheme="minorHAnsi" w:hAnsiTheme="minorHAnsi" w:cstheme="minorHAnsi"/>
                <w:sz w:val="22"/>
                <w:szCs w:val="22"/>
                <w:lang w:val="ru-RU"/>
              </w:rPr>
              <w:t xml:space="preserve"> </w:t>
            </w:r>
            <w:r w:rsidRPr="00051723">
              <w:rPr>
                <w:rFonts w:asciiTheme="minorHAnsi" w:hAnsiTheme="minorHAnsi" w:cstheme="minorHAnsi"/>
                <w:sz w:val="22"/>
                <w:szCs w:val="22"/>
              </w:rPr>
              <w:t>XDR</w:t>
            </w:r>
            <w:r w:rsidRPr="00EB01A6">
              <w:rPr>
                <w:rFonts w:asciiTheme="minorHAnsi" w:hAnsiTheme="minorHAnsi" w:cstheme="minorHAnsi"/>
                <w:sz w:val="22"/>
                <w:szCs w:val="22"/>
                <w:lang w:val="ru-RU"/>
              </w:rPr>
              <w:t xml:space="preserve">, а также национальных протоколов и алгоритмов для скрининга лиц с подозрением на туберкулез. Важно отметить, что помимо быстрого выявления резистентности к препаратам второго ряда, развертывание </w:t>
            </w:r>
            <w:r w:rsidRPr="00051723">
              <w:rPr>
                <w:rFonts w:asciiTheme="minorHAnsi" w:hAnsiTheme="minorHAnsi" w:cstheme="minorHAnsi"/>
                <w:sz w:val="22"/>
                <w:szCs w:val="22"/>
              </w:rPr>
              <w:t>RMD</w:t>
            </w:r>
            <w:r w:rsidRPr="00EB01A6">
              <w:rPr>
                <w:rFonts w:asciiTheme="minorHAnsi" w:hAnsiTheme="minorHAnsi" w:cstheme="minorHAnsi"/>
                <w:sz w:val="22"/>
                <w:szCs w:val="22"/>
                <w:lang w:val="ru-RU"/>
              </w:rPr>
              <w:t xml:space="preserve"> повысит возможности мультиплексной диагностики и упростит двунаправленный скрининг и тестирование на туберкулез и </w:t>
            </w:r>
            <w:r w:rsidRPr="00051723">
              <w:rPr>
                <w:rFonts w:asciiTheme="minorHAnsi" w:hAnsiTheme="minorHAnsi" w:cstheme="minorHAnsi"/>
                <w:sz w:val="22"/>
                <w:szCs w:val="22"/>
              </w:rPr>
              <w:t>COVID</w:t>
            </w:r>
            <w:r w:rsidRPr="00EB01A6">
              <w:rPr>
                <w:rFonts w:asciiTheme="minorHAnsi" w:hAnsiTheme="minorHAnsi" w:cstheme="minorHAnsi"/>
                <w:sz w:val="22"/>
                <w:szCs w:val="22"/>
                <w:lang w:val="ru-RU"/>
              </w:rPr>
              <w:t xml:space="preserve">, а также интеграцию диагностических услуг для ВИЧ, гепатита </w:t>
            </w:r>
            <w:r w:rsidRPr="00051723">
              <w:rPr>
                <w:rFonts w:asciiTheme="minorHAnsi" w:hAnsiTheme="minorHAnsi" w:cstheme="minorHAnsi"/>
                <w:sz w:val="22"/>
                <w:szCs w:val="22"/>
              </w:rPr>
              <w:t>C</w:t>
            </w:r>
            <w:r w:rsidRPr="00EB01A6">
              <w:rPr>
                <w:rFonts w:asciiTheme="minorHAnsi" w:hAnsiTheme="minorHAnsi" w:cstheme="minorHAnsi"/>
                <w:sz w:val="22"/>
                <w:szCs w:val="22"/>
                <w:lang w:val="ru-RU"/>
              </w:rPr>
              <w:t xml:space="preserve"> и других инфекций, таким образом усиление готовности системы здравоохранения к пандемии и возможностей реагирования.</w:t>
            </w:r>
            <w:r w:rsidR="0021357B" w:rsidRPr="004E0C00">
              <w:rPr>
                <w:rFonts w:asciiTheme="minorHAnsi" w:hAnsiTheme="minorHAnsi" w:cstheme="minorHAnsi"/>
                <w:sz w:val="22"/>
                <w:szCs w:val="22"/>
                <w:vertAlign w:val="superscript"/>
              </w:rPr>
              <w:footnoteReference w:id="22"/>
            </w:r>
          </w:p>
          <w:p w14:paraId="47F91CF7" w14:textId="77777777" w:rsidR="006C6627" w:rsidRPr="00EB01A6" w:rsidRDefault="006C6627" w:rsidP="007C06D3">
            <w:pPr>
              <w:jc w:val="both"/>
              <w:rPr>
                <w:rFonts w:asciiTheme="minorHAnsi" w:hAnsiTheme="minorHAnsi" w:cstheme="minorHAnsi"/>
                <w:sz w:val="22"/>
                <w:szCs w:val="22"/>
                <w:lang w:val="ru-RU"/>
              </w:rPr>
            </w:pPr>
          </w:p>
          <w:p w14:paraId="3AD9164F" w14:textId="77777777" w:rsidR="00482A17" w:rsidRPr="00482A17" w:rsidRDefault="00963060" w:rsidP="00482A17">
            <w:pPr>
              <w:jc w:val="both"/>
              <w:rPr>
                <w:rFonts w:asciiTheme="minorHAnsi" w:hAnsiTheme="minorHAnsi" w:cstheme="minorHAnsi"/>
                <w:sz w:val="22"/>
                <w:szCs w:val="22"/>
              </w:rPr>
            </w:pPr>
            <w:r w:rsidRPr="00EB01A6">
              <w:rPr>
                <w:rFonts w:asciiTheme="minorHAnsi" w:hAnsiTheme="minorHAnsi" w:cstheme="minorHAnsi"/>
                <w:sz w:val="22"/>
                <w:szCs w:val="22"/>
                <w:lang w:val="ru-RU"/>
              </w:rPr>
              <w:t xml:space="preserve">НПТ ожидает, что расширение сети </w:t>
            </w:r>
            <w:r w:rsidRPr="00506598">
              <w:rPr>
                <w:rFonts w:asciiTheme="minorHAnsi" w:hAnsiTheme="minorHAnsi" w:cstheme="minorHAnsi"/>
                <w:sz w:val="22"/>
                <w:szCs w:val="22"/>
              </w:rPr>
              <w:t>GeneXpert</w:t>
            </w:r>
            <w:r w:rsidRPr="00EB01A6">
              <w:rPr>
                <w:rFonts w:asciiTheme="minorHAnsi" w:hAnsiTheme="minorHAnsi" w:cstheme="minorHAnsi"/>
                <w:sz w:val="22"/>
                <w:szCs w:val="22"/>
                <w:lang w:val="ru-RU"/>
              </w:rPr>
              <w:t xml:space="preserve"> в стране позволит достичь всеобщего охвата всех предполагаемых случаев ТБ РМБ в качестве первоначального диагностического теста на ТБ и ЛУ-ТБ. Он будет играть ключевую роль в оптимизации системы оказания противотуберкулезной помощи путем приближения услуг к пациентам на основе потребностей людей и подхода, ориентированного на пациента, а также в улучшении направления к специалистам, сокращении задержек в диагностике и лечении и снижении затрат, связанных с образцами. </w:t>
            </w:r>
            <w:r w:rsidRPr="00506598">
              <w:rPr>
                <w:rFonts w:asciiTheme="minorHAnsi" w:hAnsiTheme="minorHAnsi" w:cstheme="minorHAnsi"/>
                <w:sz w:val="22"/>
                <w:szCs w:val="22"/>
              </w:rPr>
              <w:t>'</w:t>
            </w:r>
            <w:proofErr w:type="spellStart"/>
            <w:r w:rsidRPr="00506598">
              <w:rPr>
                <w:rFonts w:asciiTheme="minorHAnsi" w:hAnsiTheme="minorHAnsi" w:cstheme="minorHAnsi"/>
                <w:sz w:val="22"/>
                <w:szCs w:val="22"/>
              </w:rPr>
              <w:t>транспортировка</w:t>
            </w:r>
            <w:proofErr w:type="spellEnd"/>
            <w:r w:rsidRPr="00506598">
              <w:rPr>
                <w:rFonts w:asciiTheme="minorHAnsi" w:hAnsiTheme="minorHAnsi" w:cstheme="minorHAnsi"/>
                <w:sz w:val="22"/>
                <w:szCs w:val="22"/>
              </w:rPr>
              <w:t xml:space="preserve"> в </w:t>
            </w:r>
            <w:proofErr w:type="spellStart"/>
            <w:r w:rsidRPr="00506598">
              <w:rPr>
                <w:rFonts w:asciiTheme="minorHAnsi" w:hAnsiTheme="minorHAnsi" w:cstheme="minorHAnsi"/>
                <w:sz w:val="22"/>
                <w:szCs w:val="22"/>
              </w:rPr>
              <w:t>областные</w:t>
            </w:r>
            <w:proofErr w:type="spellEnd"/>
            <w:r w:rsidRPr="00506598">
              <w:rPr>
                <w:rFonts w:asciiTheme="minorHAnsi" w:hAnsiTheme="minorHAnsi" w:cstheme="minorHAnsi"/>
                <w:sz w:val="22"/>
                <w:szCs w:val="22"/>
              </w:rPr>
              <w:t xml:space="preserve"> и межрайонные лаборатории.</w:t>
            </w:r>
          </w:p>
          <w:p w14:paraId="3539A1BA" w14:textId="77777777" w:rsidR="00F26838" w:rsidRPr="00C35FD8" w:rsidRDefault="00F26838" w:rsidP="000A1C89">
            <w:pPr>
              <w:jc w:val="both"/>
              <w:rPr>
                <w:rFonts w:ascii="Arial" w:hAnsi="Arial" w:cs="Arial"/>
                <w:i/>
                <w:sz w:val="22"/>
                <w:szCs w:val="22"/>
              </w:rPr>
            </w:pPr>
          </w:p>
        </w:tc>
      </w:tr>
      <w:tr w:rsidR="00F73462" w:rsidRPr="000A2E9A" w14:paraId="627B3714" w14:textId="77777777" w:rsidTr="000C4446">
        <w:tc>
          <w:tcPr>
            <w:tcW w:w="2376" w:type="dxa"/>
            <w:shd w:val="clear" w:color="auto" w:fill="D9D9D9" w:themeFill="text2" w:themeFillShade="D9"/>
          </w:tcPr>
          <w:p w14:paraId="77E7BDEB" w14:textId="77777777" w:rsidR="00F73462" w:rsidRPr="00051723" w:rsidRDefault="00F73462" w:rsidP="00F73462">
            <w:pPr>
              <w:rPr>
                <w:rFonts w:ascii="Arial" w:hAnsi="Arial" w:cs="Arial"/>
                <w:b/>
                <w:i/>
                <w:sz w:val="22"/>
                <w:szCs w:val="22"/>
              </w:rPr>
            </w:pPr>
            <w:r w:rsidRPr="00051723">
              <w:rPr>
                <w:rFonts w:ascii="Arial" w:hAnsi="Arial" w:cs="Arial"/>
                <w:b/>
                <w:i/>
                <w:sz w:val="22"/>
                <w:szCs w:val="22"/>
              </w:rPr>
              <w:t xml:space="preserve">Ожидаемый результат </w:t>
            </w:r>
          </w:p>
        </w:tc>
        <w:tc>
          <w:tcPr>
            <w:tcW w:w="8222" w:type="dxa"/>
          </w:tcPr>
          <w:p w14:paraId="106DE1C7" w14:textId="77777777" w:rsidR="00F73462" w:rsidRPr="00EB01A6" w:rsidRDefault="00F73462" w:rsidP="00963060">
            <w:pPr>
              <w:jc w:val="both"/>
              <w:rPr>
                <w:rFonts w:ascii="Arial" w:hAnsi="Arial" w:cs="Arial"/>
                <w:i/>
                <w:sz w:val="22"/>
                <w:szCs w:val="22"/>
                <w:lang w:val="ru-RU"/>
              </w:rPr>
            </w:pPr>
            <w:r w:rsidRPr="00EB01A6">
              <w:rPr>
                <w:rFonts w:ascii="Arial" w:hAnsi="Arial" w:cs="Arial"/>
                <w:sz w:val="22"/>
                <w:szCs w:val="22"/>
                <w:lang w:val="ru-RU"/>
              </w:rPr>
              <w:t>Реализация мероприятий будет способствовать: (</w:t>
            </w:r>
            <w:r w:rsidRPr="00051723">
              <w:rPr>
                <w:rFonts w:ascii="Arial" w:hAnsi="Arial" w:cs="Arial"/>
                <w:sz w:val="22"/>
                <w:szCs w:val="22"/>
              </w:rPr>
              <w:t>i</w:t>
            </w:r>
            <w:r w:rsidRPr="00EB01A6">
              <w:rPr>
                <w:rFonts w:ascii="Arial" w:hAnsi="Arial" w:cs="Arial"/>
                <w:sz w:val="22"/>
                <w:szCs w:val="22"/>
                <w:lang w:val="ru-RU"/>
              </w:rPr>
              <w:t>) усилению материально-технической базы лабораторий по выявлению и скринингу на ТБ; (</w:t>
            </w:r>
            <w:r w:rsidRPr="00051723">
              <w:rPr>
                <w:rFonts w:ascii="Arial" w:hAnsi="Arial" w:cs="Arial"/>
                <w:sz w:val="22"/>
                <w:szCs w:val="22"/>
              </w:rPr>
              <w:t>ii</w:t>
            </w:r>
            <w:r w:rsidRPr="00EB01A6">
              <w:rPr>
                <w:rFonts w:ascii="Arial" w:hAnsi="Arial" w:cs="Arial"/>
                <w:sz w:val="22"/>
                <w:szCs w:val="22"/>
                <w:lang w:val="ru-RU"/>
              </w:rPr>
              <w:t xml:space="preserve">) прогресс в обеспечении всеобщего доступа лиц с подозрением на ТБ к диагностическому тестированию </w:t>
            </w:r>
            <w:r w:rsidRPr="00051723">
              <w:rPr>
                <w:rFonts w:ascii="Arial" w:hAnsi="Arial" w:cs="Arial"/>
                <w:sz w:val="22"/>
                <w:szCs w:val="22"/>
              </w:rPr>
              <w:t>GeneXpert</w:t>
            </w:r>
            <w:r w:rsidRPr="00EB01A6">
              <w:rPr>
                <w:rFonts w:ascii="Arial" w:hAnsi="Arial" w:cs="Arial"/>
                <w:sz w:val="22"/>
                <w:szCs w:val="22"/>
                <w:lang w:val="ru-RU"/>
              </w:rPr>
              <w:t>; и (</w:t>
            </w:r>
            <w:r w:rsidRPr="00051723">
              <w:rPr>
                <w:rFonts w:ascii="Arial" w:hAnsi="Arial" w:cs="Arial"/>
                <w:sz w:val="22"/>
                <w:szCs w:val="22"/>
              </w:rPr>
              <w:t>iii</w:t>
            </w:r>
            <w:r w:rsidRPr="00EB01A6">
              <w:rPr>
                <w:rFonts w:ascii="Arial" w:hAnsi="Arial" w:cs="Arial"/>
                <w:sz w:val="22"/>
                <w:szCs w:val="22"/>
                <w:lang w:val="ru-RU"/>
              </w:rPr>
              <w:t>) улучшенное выявление устойчивых форм РР и ШЛУ-ТБ.</w:t>
            </w:r>
          </w:p>
        </w:tc>
      </w:tr>
      <w:tr w:rsidR="00F73462" w:rsidRPr="00051723" w14:paraId="509D91D1" w14:textId="77777777" w:rsidTr="000C4446">
        <w:tc>
          <w:tcPr>
            <w:tcW w:w="2376" w:type="dxa"/>
            <w:shd w:val="clear" w:color="auto" w:fill="D9D9D9" w:themeFill="text2" w:themeFillShade="D9"/>
          </w:tcPr>
          <w:p w14:paraId="2BFCE56A" w14:textId="77777777" w:rsidR="00F73462" w:rsidRPr="00051723" w:rsidRDefault="00F73462" w:rsidP="00F73462">
            <w:pPr>
              <w:rPr>
                <w:rFonts w:ascii="Arial" w:hAnsi="Arial" w:cs="Arial"/>
                <w:b/>
                <w:i/>
                <w:sz w:val="22"/>
                <w:szCs w:val="22"/>
              </w:rPr>
            </w:pPr>
            <w:proofErr w:type="spellStart"/>
            <w:r w:rsidRPr="00051723">
              <w:rPr>
                <w:rFonts w:ascii="Arial" w:hAnsi="Arial" w:cs="Arial"/>
                <w:b/>
                <w:i/>
                <w:sz w:val="22"/>
                <w:szCs w:val="22"/>
              </w:rPr>
              <w:t>Ожидаемые</w:t>
            </w:r>
            <w:proofErr w:type="spellEnd"/>
            <w:r w:rsidRPr="00051723">
              <w:rPr>
                <w:rFonts w:ascii="Arial" w:hAnsi="Arial" w:cs="Arial"/>
                <w:b/>
                <w:i/>
                <w:sz w:val="22"/>
                <w:szCs w:val="22"/>
              </w:rPr>
              <w:t xml:space="preserve"> </w:t>
            </w:r>
            <w:proofErr w:type="spellStart"/>
            <w:r w:rsidRPr="00051723">
              <w:rPr>
                <w:rFonts w:ascii="Arial" w:hAnsi="Arial" w:cs="Arial"/>
                <w:b/>
                <w:i/>
                <w:sz w:val="22"/>
                <w:szCs w:val="22"/>
              </w:rPr>
              <w:t>инвестиции</w:t>
            </w:r>
            <w:proofErr w:type="spellEnd"/>
          </w:p>
        </w:tc>
        <w:tc>
          <w:tcPr>
            <w:tcW w:w="8222" w:type="dxa"/>
          </w:tcPr>
          <w:p w14:paraId="1FF9E39C" w14:textId="3EA6D975" w:rsidR="00F73462" w:rsidRPr="00051723" w:rsidRDefault="00A1724F">
            <w:pPr>
              <w:rPr>
                <w:rFonts w:ascii="Arial" w:hAnsi="Arial" w:cs="Arial"/>
                <w:i/>
                <w:color w:val="FF0000"/>
                <w:sz w:val="22"/>
                <w:szCs w:val="22"/>
              </w:rPr>
            </w:pPr>
            <w:proofErr w:type="spellStart"/>
            <w:r w:rsidRPr="00051723">
              <w:rPr>
                <w:rFonts w:asciiTheme="minorHAnsi" w:hAnsiTheme="minorHAnsi" w:cstheme="minorHAnsi"/>
                <w:sz w:val="22"/>
                <w:szCs w:val="22"/>
              </w:rPr>
              <w:t>Ожидаемая</w:t>
            </w:r>
            <w:proofErr w:type="spellEnd"/>
            <w:r w:rsidRPr="00051723">
              <w:rPr>
                <w:rFonts w:asciiTheme="minorHAnsi" w:hAnsiTheme="minorHAnsi" w:cstheme="minorHAnsi"/>
                <w:sz w:val="22"/>
                <w:szCs w:val="22"/>
              </w:rPr>
              <w:t xml:space="preserve"> </w:t>
            </w:r>
            <w:proofErr w:type="spellStart"/>
            <w:r w:rsidRPr="00051723">
              <w:rPr>
                <w:rFonts w:asciiTheme="minorHAnsi" w:hAnsiTheme="minorHAnsi" w:cstheme="minorHAnsi"/>
                <w:sz w:val="22"/>
                <w:szCs w:val="22"/>
              </w:rPr>
              <w:t>стоимость</w:t>
            </w:r>
            <w:proofErr w:type="spellEnd"/>
            <w:r w:rsidRPr="00051723">
              <w:rPr>
                <w:rFonts w:asciiTheme="minorHAnsi" w:hAnsiTheme="minorHAnsi" w:cstheme="minorHAnsi"/>
                <w:sz w:val="22"/>
                <w:szCs w:val="22"/>
              </w:rPr>
              <w:t xml:space="preserve"> </w:t>
            </w:r>
            <w:proofErr w:type="spellStart"/>
            <w:r w:rsidRPr="00051723">
              <w:rPr>
                <w:rFonts w:asciiTheme="minorHAnsi" w:hAnsiTheme="minorHAnsi" w:cstheme="minorHAnsi"/>
                <w:sz w:val="22"/>
                <w:szCs w:val="22"/>
              </w:rPr>
              <w:t>мероприятия</w:t>
            </w:r>
            <w:proofErr w:type="spellEnd"/>
            <w:r w:rsidRPr="00051723">
              <w:rPr>
                <w:rFonts w:asciiTheme="minorHAnsi" w:hAnsiTheme="minorHAnsi" w:cstheme="minorHAnsi"/>
                <w:sz w:val="22"/>
                <w:szCs w:val="22"/>
              </w:rPr>
              <w:t xml:space="preserve"> $ США</w:t>
            </w:r>
            <w:r w:rsidR="00EB01A6">
              <w:rPr>
                <w:rFonts w:asciiTheme="minorHAnsi" w:hAnsiTheme="minorHAnsi" w:cstheme="minorHAnsi"/>
                <w:sz w:val="22"/>
                <w:szCs w:val="22"/>
                <w:lang w:val="ru-RU"/>
              </w:rPr>
              <w:t xml:space="preserve"> -</w:t>
            </w:r>
            <w:r w:rsidRPr="00502273">
              <w:rPr>
                <w:rFonts w:asciiTheme="majorHAnsi" w:hAnsiTheme="majorHAnsi" w:cstheme="majorHAnsi"/>
                <w:sz w:val="22"/>
                <w:szCs w:val="22"/>
              </w:rPr>
              <w:t>604 457,49.</w:t>
            </w:r>
          </w:p>
        </w:tc>
      </w:tr>
    </w:tbl>
    <w:p w14:paraId="47EFD6F7" w14:textId="77777777" w:rsidR="007D3884" w:rsidRPr="00E80B57" w:rsidRDefault="007D3884" w:rsidP="00820495">
      <w:pPr>
        <w:rPr>
          <w:rFonts w:ascii="Arial" w:hAnsi="Arial" w:cs="Arial"/>
        </w:rPr>
      </w:pPr>
    </w:p>
    <w:tbl>
      <w:tblPr>
        <w:tblStyle w:val="aa"/>
        <w:tblW w:w="0" w:type="auto"/>
        <w:tblLook w:val="04A0" w:firstRow="1" w:lastRow="0" w:firstColumn="1" w:lastColumn="0" w:noHBand="0" w:noVBand="1"/>
      </w:tblPr>
      <w:tblGrid>
        <w:gridCol w:w="2376"/>
        <w:gridCol w:w="8080"/>
      </w:tblGrid>
      <w:tr w:rsidR="007D3884" w:rsidRPr="000A2E9A" w14:paraId="16C6F1DC" w14:textId="77777777" w:rsidTr="00D500D7">
        <w:tc>
          <w:tcPr>
            <w:tcW w:w="2376" w:type="dxa"/>
            <w:shd w:val="clear" w:color="auto" w:fill="D9D9D9" w:themeFill="text2" w:themeFillShade="D9"/>
          </w:tcPr>
          <w:p w14:paraId="5716ABFA" w14:textId="77777777" w:rsidR="007D3884" w:rsidRPr="00BF69AA" w:rsidRDefault="0086012A" w:rsidP="0086012A">
            <w:pPr>
              <w:rPr>
                <w:rFonts w:ascii="Arial" w:hAnsi="Arial" w:cs="Arial"/>
                <w:b/>
                <w:i/>
                <w:sz w:val="22"/>
                <w:szCs w:val="22"/>
              </w:rPr>
            </w:pPr>
            <w:r w:rsidRPr="00BF69AA">
              <w:rPr>
                <w:rFonts w:ascii="Arial" w:hAnsi="Arial" w:cs="Arial"/>
                <w:b/>
                <w:i/>
                <w:sz w:val="22"/>
                <w:szCs w:val="22"/>
              </w:rPr>
              <w:t>Вмешательство и ключевые мероприятия</w:t>
            </w:r>
          </w:p>
        </w:tc>
        <w:tc>
          <w:tcPr>
            <w:tcW w:w="8080" w:type="dxa"/>
          </w:tcPr>
          <w:p w14:paraId="1BD08564" w14:textId="77777777" w:rsidR="007D3884" w:rsidRPr="00BF69AA" w:rsidRDefault="0086012A" w:rsidP="007875D6">
            <w:pPr>
              <w:rPr>
                <w:rFonts w:ascii="Arial" w:hAnsi="Arial" w:cs="Arial"/>
                <w:i/>
                <w:sz w:val="22"/>
                <w:szCs w:val="22"/>
              </w:rPr>
            </w:pPr>
            <w:r w:rsidRPr="00BF69AA">
              <w:rPr>
                <w:rFonts w:ascii="Arial" w:hAnsi="Arial" w:cs="Arial"/>
                <w:b/>
                <w:i/>
                <w:sz w:val="22"/>
                <w:szCs w:val="22"/>
              </w:rPr>
              <w:t>Программы смягчения последствий малярии</w:t>
            </w:r>
            <w:r w:rsidRPr="00BF69AA">
              <w:rPr>
                <w:rFonts w:ascii="Arial" w:hAnsi="Arial" w:cs="Arial"/>
                <w:i/>
                <w:sz w:val="22"/>
                <w:szCs w:val="22"/>
              </w:rPr>
              <w:t xml:space="preserve"> </w:t>
            </w:r>
          </w:p>
          <w:p w14:paraId="299A1290" w14:textId="77777777" w:rsidR="0086012A" w:rsidRPr="00EB01A6" w:rsidRDefault="0086012A" w:rsidP="000C14ED">
            <w:pPr>
              <w:pStyle w:val="affff3"/>
              <w:numPr>
                <w:ilvl w:val="0"/>
                <w:numId w:val="24"/>
              </w:numPr>
              <w:rPr>
                <w:rFonts w:cs="Arial"/>
                <w:b/>
                <w:i/>
                <w:lang w:val="ru-RU"/>
              </w:rPr>
            </w:pPr>
            <w:r w:rsidRPr="00EB01A6">
              <w:rPr>
                <w:rFonts w:cs="Arial"/>
                <w:i/>
                <w:lang w:val="ru-RU"/>
              </w:rPr>
              <w:t>[Введите названия основных видов деятельности в порядке приоритета - начиная с самых приоритетных]</w:t>
            </w:r>
          </w:p>
        </w:tc>
      </w:tr>
      <w:tr w:rsidR="00E44129" w:rsidRPr="000A2E9A" w14:paraId="01093B55" w14:textId="77777777" w:rsidTr="00D500D7">
        <w:tc>
          <w:tcPr>
            <w:tcW w:w="2376" w:type="dxa"/>
            <w:shd w:val="clear" w:color="auto" w:fill="D9D9D9" w:themeFill="text2" w:themeFillShade="D9"/>
          </w:tcPr>
          <w:p w14:paraId="69394CB3" w14:textId="77777777" w:rsidR="00E44129" w:rsidRPr="00BF69AA" w:rsidRDefault="00E44129" w:rsidP="007875D6">
            <w:pPr>
              <w:rPr>
                <w:rFonts w:ascii="Arial" w:hAnsi="Arial" w:cs="Arial"/>
                <w:b/>
                <w:i/>
                <w:sz w:val="22"/>
                <w:szCs w:val="22"/>
              </w:rPr>
            </w:pPr>
            <w:proofErr w:type="spellStart"/>
            <w:r w:rsidRPr="00BF69AA">
              <w:rPr>
                <w:rFonts w:ascii="Arial" w:hAnsi="Arial" w:cs="Arial"/>
                <w:b/>
                <w:i/>
                <w:sz w:val="22"/>
                <w:szCs w:val="22"/>
              </w:rPr>
              <w:t>Обоснование</w:t>
            </w:r>
            <w:proofErr w:type="spellEnd"/>
            <w:r w:rsidRPr="00BF69AA">
              <w:rPr>
                <w:rFonts w:ascii="Arial" w:hAnsi="Arial" w:cs="Arial"/>
                <w:b/>
                <w:i/>
                <w:sz w:val="22"/>
                <w:szCs w:val="22"/>
              </w:rPr>
              <w:t xml:space="preserve"> </w:t>
            </w:r>
          </w:p>
        </w:tc>
        <w:tc>
          <w:tcPr>
            <w:tcW w:w="8080" w:type="dxa"/>
          </w:tcPr>
          <w:p w14:paraId="56406FAE" w14:textId="77777777" w:rsidR="00E44129" w:rsidRPr="00EB01A6" w:rsidRDefault="00E44129" w:rsidP="007875D6">
            <w:pPr>
              <w:rPr>
                <w:rFonts w:ascii="Arial" w:hAnsi="Arial" w:cs="Arial"/>
                <w:i/>
                <w:sz w:val="22"/>
                <w:szCs w:val="22"/>
                <w:lang w:val="ru-RU"/>
              </w:rPr>
            </w:pPr>
            <w:r w:rsidRPr="00EB01A6">
              <w:rPr>
                <w:rFonts w:ascii="Arial" w:hAnsi="Arial" w:cs="Arial"/>
                <w:i/>
                <w:sz w:val="22"/>
                <w:szCs w:val="22"/>
                <w:lang w:val="ru-RU"/>
              </w:rPr>
              <w:t>[Введите краткое обоснование для определения приоритетности этих мероприятий]</w:t>
            </w:r>
          </w:p>
        </w:tc>
      </w:tr>
      <w:tr w:rsidR="00571C74" w:rsidRPr="000A2E9A" w14:paraId="2C54F28C" w14:textId="77777777" w:rsidTr="00D500D7">
        <w:tc>
          <w:tcPr>
            <w:tcW w:w="2376" w:type="dxa"/>
            <w:shd w:val="clear" w:color="auto" w:fill="D9D9D9" w:themeFill="text2" w:themeFillShade="D9"/>
          </w:tcPr>
          <w:p w14:paraId="5A35EC8A" w14:textId="77777777" w:rsidR="00571C74" w:rsidRPr="00BF69AA" w:rsidRDefault="00571C74" w:rsidP="004E7B0A">
            <w:pPr>
              <w:rPr>
                <w:rFonts w:ascii="Arial" w:hAnsi="Arial" w:cs="Arial"/>
                <w:b/>
                <w:i/>
                <w:sz w:val="22"/>
                <w:szCs w:val="22"/>
              </w:rPr>
            </w:pPr>
            <w:proofErr w:type="spellStart"/>
            <w:r w:rsidRPr="00BF69AA">
              <w:rPr>
                <w:rFonts w:ascii="Arial" w:hAnsi="Arial" w:cs="Arial"/>
                <w:b/>
                <w:i/>
                <w:sz w:val="22"/>
                <w:szCs w:val="22"/>
              </w:rPr>
              <w:t>Ожидаемый</w:t>
            </w:r>
            <w:proofErr w:type="spellEnd"/>
            <w:r w:rsidRPr="00BF69AA">
              <w:rPr>
                <w:rFonts w:ascii="Arial" w:hAnsi="Arial" w:cs="Arial"/>
                <w:b/>
                <w:i/>
                <w:sz w:val="22"/>
                <w:szCs w:val="22"/>
              </w:rPr>
              <w:t xml:space="preserve"> </w:t>
            </w:r>
            <w:proofErr w:type="spellStart"/>
            <w:r w:rsidRPr="00BF69AA">
              <w:rPr>
                <w:rFonts w:ascii="Arial" w:hAnsi="Arial" w:cs="Arial"/>
                <w:b/>
                <w:i/>
                <w:sz w:val="22"/>
                <w:szCs w:val="22"/>
              </w:rPr>
              <w:t>результат</w:t>
            </w:r>
            <w:proofErr w:type="spellEnd"/>
            <w:r w:rsidRPr="00BF69AA">
              <w:rPr>
                <w:rFonts w:ascii="Arial" w:hAnsi="Arial" w:cs="Arial"/>
                <w:b/>
                <w:i/>
                <w:sz w:val="22"/>
                <w:szCs w:val="22"/>
              </w:rPr>
              <w:t xml:space="preserve"> </w:t>
            </w:r>
          </w:p>
        </w:tc>
        <w:tc>
          <w:tcPr>
            <w:tcW w:w="8080" w:type="dxa"/>
          </w:tcPr>
          <w:p w14:paraId="61C060F8" w14:textId="77777777" w:rsidR="00571C74" w:rsidRPr="00EB01A6" w:rsidRDefault="00571C74" w:rsidP="004E7B0A">
            <w:pPr>
              <w:rPr>
                <w:rFonts w:ascii="Arial" w:hAnsi="Arial" w:cs="Arial"/>
                <w:i/>
                <w:sz w:val="22"/>
                <w:szCs w:val="22"/>
                <w:lang w:val="ru-RU"/>
              </w:rPr>
            </w:pPr>
            <w:r w:rsidRPr="00EB01A6">
              <w:rPr>
                <w:rFonts w:ascii="Arial" w:hAnsi="Arial" w:cs="Arial"/>
                <w:i/>
                <w:sz w:val="22"/>
                <w:szCs w:val="22"/>
                <w:lang w:val="ru-RU"/>
              </w:rPr>
              <w:t>[Опишите влияние этого вмешательства / ключевых мероприятий на ключевые затронутые группы населения и / или системы здравоохранения]</w:t>
            </w:r>
          </w:p>
        </w:tc>
      </w:tr>
      <w:tr w:rsidR="00571C74" w:rsidRPr="000A2E9A" w14:paraId="1B067ECF" w14:textId="77777777" w:rsidTr="00D500D7">
        <w:tc>
          <w:tcPr>
            <w:tcW w:w="2376" w:type="dxa"/>
            <w:shd w:val="clear" w:color="auto" w:fill="D9D9D9" w:themeFill="text2" w:themeFillShade="D9"/>
          </w:tcPr>
          <w:p w14:paraId="51E9A047" w14:textId="77777777" w:rsidR="00571C74" w:rsidRPr="00BF69AA" w:rsidRDefault="00571C74" w:rsidP="004E7B0A">
            <w:pPr>
              <w:rPr>
                <w:rFonts w:ascii="Arial" w:hAnsi="Arial" w:cs="Arial"/>
                <w:b/>
                <w:i/>
                <w:sz w:val="22"/>
                <w:szCs w:val="22"/>
              </w:rPr>
            </w:pPr>
            <w:proofErr w:type="spellStart"/>
            <w:r w:rsidRPr="00BF69AA">
              <w:rPr>
                <w:rFonts w:ascii="Arial" w:hAnsi="Arial" w:cs="Arial"/>
                <w:b/>
                <w:i/>
                <w:sz w:val="22"/>
                <w:szCs w:val="22"/>
              </w:rPr>
              <w:t>Ожидаемые</w:t>
            </w:r>
            <w:proofErr w:type="spellEnd"/>
            <w:r w:rsidRPr="00BF69AA">
              <w:rPr>
                <w:rFonts w:ascii="Arial" w:hAnsi="Arial" w:cs="Arial"/>
                <w:b/>
                <w:i/>
                <w:sz w:val="22"/>
                <w:szCs w:val="22"/>
              </w:rPr>
              <w:t xml:space="preserve"> </w:t>
            </w:r>
            <w:proofErr w:type="spellStart"/>
            <w:r w:rsidRPr="00BF69AA">
              <w:rPr>
                <w:rFonts w:ascii="Arial" w:hAnsi="Arial" w:cs="Arial"/>
                <w:b/>
                <w:i/>
                <w:sz w:val="22"/>
                <w:szCs w:val="22"/>
              </w:rPr>
              <w:t>инвестиции</w:t>
            </w:r>
            <w:proofErr w:type="spellEnd"/>
          </w:p>
        </w:tc>
        <w:tc>
          <w:tcPr>
            <w:tcW w:w="8080" w:type="dxa"/>
          </w:tcPr>
          <w:p w14:paraId="0AB69F36" w14:textId="77777777" w:rsidR="00571C74" w:rsidRPr="00EB01A6" w:rsidRDefault="00DA2664" w:rsidP="004E7B0A">
            <w:pPr>
              <w:rPr>
                <w:rFonts w:ascii="Arial" w:hAnsi="Arial" w:cs="Arial"/>
                <w:i/>
                <w:sz w:val="22"/>
                <w:szCs w:val="22"/>
                <w:lang w:val="ru-RU"/>
              </w:rPr>
            </w:pPr>
            <w:r w:rsidRPr="00EB01A6">
              <w:rPr>
                <w:rFonts w:ascii="Arial" w:hAnsi="Arial" w:cs="Arial"/>
                <w:i/>
                <w:sz w:val="22"/>
                <w:szCs w:val="22"/>
                <w:lang w:val="ru-RU"/>
              </w:rPr>
              <w:t>[Укажите предлагаемую сумму финансирования Глобального фонда для этого вмешательства]</w:t>
            </w:r>
          </w:p>
        </w:tc>
      </w:tr>
    </w:tbl>
    <w:p w14:paraId="633B9AC5" w14:textId="77777777" w:rsidR="007D3884" w:rsidRPr="00EB01A6" w:rsidRDefault="007D3884" w:rsidP="00820495">
      <w:pPr>
        <w:rPr>
          <w:rFonts w:ascii="Arial" w:hAnsi="Arial" w:cs="Arial"/>
          <w:lang w:val="ru-RU"/>
        </w:rPr>
      </w:pPr>
    </w:p>
    <w:tbl>
      <w:tblPr>
        <w:tblStyle w:val="aa"/>
        <w:tblW w:w="0" w:type="auto"/>
        <w:tblLook w:val="04A0" w:firstRow="1" w:lastRow="0" w:firstColumn="1" w:lastColumn="0" w:noHBand="0" w:noVBand="1"/>
      </w:tblPr>
      <w:tblGrid>
        <w:gridCol w:w="2425"/>
        <w:gridCol w:w="8031"/>
      </w:tblGrid>
      <w:tr w:rsidR="00022FE1" w:rsidRPr="000A2E9A" w14:paraId="1948D8B5" w14:textId="77777777" w:rsidTr="0042374B">
        <w:tc>
          <w:tcPr>
            <w:tcW w:w="10456" w:type="dxa"/>
            <w:gridSpan w:val="2"/>
            <w:shd w:val="clear" w:color="auto" w:fill="A6A6A6" w:themeFill="text2" w:themeFillShade="A6"/>
          </w:tcPr>
          <w:p w14:paraId="00AD7407" w14:textId="77777777" w:rsidR="00022FE1" w:rsidRPr="00EB01A6" w:rsidRDefault="00B01E49" w:rsidP="000C14ED">
            <w:pPr>
              <w:pStyle w:val="affff3"/>
              <w:numPr>
                <w:ilvl w:val="0"/>
                <w:numId w:val="20"/>
              </w:numPr>
              <w:rPr>
                <w:rFonts w:cs="Arial"/>
                <w:b/>
                <w:lang w:val="ru-RU"/>
              </w:rPr>
            </w:pPr>
            <w:r w:rsidRPr="00EB01A6">
              <w:rPr>
                <w:rFonts w:cs="Arial"/>
                <w:b/>
                <w:lang w:val="ru-RU"/>
              </w:rPr>
              <w:t>Расширенное усиление ключевых аспектов систем здравоохранения и систем реагирования под руководством сообществ</w:t>
            </w:r>
          </w:p>
        </w:tc>
      </w:tr>
      <w:tr w:rsidR="00BD0742" w:rsidRPr="000A2E9A" w14:paraId="4A0DEF47" w14:textId="77777777" w:rsidTr="005365D7">
        <w:tc>
          <w:tcPr>
            <w:tcW w:w="2425" w:type="dxa"/>
            <w:shd w:val="clear" w:color="auto" w:fill="D9D9D9" w:themeFill="text2" w:themeFillShade="D9"/>
          </w:tcPr>
          <w:p w14:paraId="1AAE5905" w14:textId="77777777" w:rsidR="00BD0742" w:rsidRPr="00BF69AA" w:rsidRDefault="00541882" w:rsidP="00541882">
            <w:pPr>
              <w:rPr>
                <w:rFonts w:ascii="Arial" w:hAnsi="Arial" w:cs="Arial"/>
                <w:b/>
                <w:i/>
                <w:sz w:val="22"/>
                <w:szCs w:val="22"/>
              </w:rPr>
            </w:pPr>
            <w:proofErr w:type="spellStart"/>
            <w:r w:rsidRPr="00BF69AA">
              <w:rPr>
                <w:rFonts w:ascii="Arial" w:hAnsi="Arial" w:cs="Arial"/>
                <w:b/>
                <w:i/>
                <w:sz w:val="22"/>
                <w:szCs w:val="22"/>
              </w:rPr>
              <w:t>Вмешательство</w:t>
            </w:r>
            <w:proofErr w:type="spellEnd"/>
            <w:r w:rsidRPr="00BF69AA">
              <w:rPr>
                <w:rFonts w:ascii="Arial" w:hAnsi="Arial" w:cs="Arial"/>
                <w:b/>
                <w:i/>
                <w:sz w:val="22"/>
                <w:szCs w:val="22"/>
              </w:rPr>
              <w:t xml:space="preserve"> и </w:t>
            </w:r>
            <w:proofErr w:type="spellStart"/>
            <w:r w:rsidRPr="00BF69AA">
              <w:rPr>
                <w:rFonts w:ascii="Arial" w:hAnsi="Arial" w:cs="Arial"/>
                <w:b/>
                <w:i/>
                <w:sz w:val="22"/>
                <w:szCs w:val="22"/>
              </w:rPr>
              <w:t>ключевые</w:t>
            </w:r>
            <w:proofErr w:type="spellEnd"/>
            <w:r w:rsidRPr="00BF69AA">
              <w:rPr>
                <w:rFonts w:ascii="Arial" w:hAnsi="Arial" w:cs="Arial"/>
                <w:b/>
                <w:i/>
                <w:sz w:val="22"/>
                <w:szCs w:val="22"/>
              </w:rPr>
              <w:t xml:space="preserve"> </w:t>
            </w:r>
            <w:proofErr w:type="spellStart"/>
            <w:r w:rsidRPr="00BF69AA">
              <w:rPr>
                <w:rFonts w:ascii="Arial" w:hAnsi="Arial" w:cs="Arial"/>
                <w:b/>
                <w:i/>
                <w:sz w:val="22"/>
                <w:szCs w:val="22"/>
              </w:rPr>
              <w:t>мероприятия</w:t>
            </w:r>
            <w:proofErr w:type="spellEnd"/>
          </w:p>
        </w:tc>
        <w:tc>
          <w:tcPr>
            <w:tcW w:w="8031" w:type="dxa"/>
          </w:tcPr>
          <w:p w14:paraId="2D99DBD0" w14:textId="77777777" w:rsidR="00541882" w:rsidRPr="00EB01A6" w:rsidRDefault="00541882" w:rsidP="00541882">
            <w:pPr>
              <w:rPr>
                <w:rFonts w:ascii="Arial" w:hAnsi="Arial" w:cs="Arial"/>
                <w:i/>
                <w:sz w:val="22"/>
                <w:szCs w:val="22"/>
                <w:lang w:val="ru-RU"/>
              </w:rPr>
            </w:pPr>
            <w:r w:rsidRPr="00EB01A6">
              <w:rPr>
                <w:rFonts w:ascii="Arial" w:hAnsi="Arial" w:cs="Arial"/>
                <w:i/>
                <w:sz w:val="22"/>
                <w:szCs w:val="22"/>
                <w:lang w:val="ru-RU"/>
              </w:rPr>
              <w:t>[Введите название вмешательства в соответствии с модульной структурой]</w:t>
            </w:r>
          </w:p>
          <w:p w14:paraId="0292853C" w14:textId="77777777" w:rsidR="00BD0742" w:rsidRPr="00EB01A6" w:rsidRDefault="00541882" w:rsidP="000C14ED">
            <w:pPr>
              <w:pStyle w:val="affff3"/>
              <w:numPr>
                <w:ilvl w:val="0"/>
                <w:numId w:val="25"/>
              </w:numPr>
              <w:rPr>
                <w:rFonts w:cs="Arial"/>
                <w:i/>
                <w:lang w:val="ru-RU"/>
              </w:rPr>
            </w:pPr>
            <w:r w:rsidRPr="00EB01A6">
              <w:rPr>
                <w:rFonts w:cs="Arial"/>
                <w:i/>
                <w:lang w:val="ru-RU"/>
              </w:rPr>
              <w:t>[Введите названия основных видов деятельности в порядке приоритета - начиная с самых приоритетных]</w:t>
            </w:r>
          </w:p>
        </w:tc>
      </w:tr>
      <w:tr w:rsidR="00E44129" w:rsidRPr="000A2E9A" w14:paraId="614B93ED" w14:textId="77777777" w:rsidTr="007875D6">
        <w:tc>
          <w:tcPr>
            <w:tcW w:w="2425" w:type="dxa"/>
            <w:shd w:val="clear" w:color="auto" w:fill="D9D9D9" w:themeFill="text2" w:themeFillShade="D9"/>
          </w:tcPr>
          <w:p w14:paraId="13A159E4" w14:textId="77777777" w:rsidR="00E44129" w:rsidRPr="00BF69AA" w:rsidRDefault="00E44129" w:rsidP="007875D6">
            <w:pPr>
              <w:rPr>
                <w:rFonts w:ascii="Arial" w:hAnsi="Arial" w:cs="Arial"/>
                <w:b/>
                <w:i/>
                <w:sz w:val="22"/>
                <w:szCs w:val="22"/>
              </w:rPr>
            </w:pPr>
            <w:proofErr w:type="spellStart"/>
            <w:r w:rsidRPr="00BF69AA">
              <w:rPr>
                <w:rFonts w:ascii="Arial" w:hAnsi="Arial" w:cs="Arial"/>
                <w:b/>
                <w:i/>
                <w:sz w:val="22"/>
                <w:szCs w:val="22"/>
              </w:rPr>
              <w:t>Обоснование</w:t>
            </w:r>
            <w:proofErr w:type="spellEnd"/>
            <w:r w:rsidRPr="00BF69AA">
              <w:rPr>
                <w:rFonts w:ascii="Arial" w:hAnsi="Arial" w:cs="Arial"/>
                <w:b/>
                <w:i/>
                <w:sz w:val="22"/>
                <w:szCs w:val="22"/>
              </w:rPr>
              <w:t xml:space="preserve"> </w:t>
            </w:r>
          </w:p>
        </w:tc>
        <w:tc>
          <w:tcPr>
            <w:tcW w:w="8031" w:type="dxa"/>
          </w:tcPr>
          <w:p w14:paraId="30023F85" w14:textId="77777777" w:rsidR="00E44129" w:rsidRPr="00EB01A6" w:rsidRDefault="00E44129" w:rsidP="007875D6">
            <w:pPr>
              <w:rPr>
                <w:rFonts w:ascii="Arial" w:hAnsi="Arial" w:cs="Arial"/>
                <w:i/>
                <w:sz w:val="22"/>
                <w:szCs w:val="22"/>
                <w:lang w:val="ru-RU"/>
              </w:rPr>
            </w:pPr>
            <w:r w:rsidRPr="00EB01A6">
              <w:rPr>
                <w:rFonts w:ascii="Arial" w:hAnsi="Arial" w:cs="Arial"/>
                <w:i/>
                <w:sz w:val="22"/>
                <w:szCs w:val="22"/>
                <w:lang w:val="ru-RU"/>
              </w:rPr>
              <w:t>[Введите краткое обоснование для определения приоритетности этих мероприятий]</w:t>
            </w:r>
          </w:p>
        </w:tc>
      </w:tr>
      <w:tr w:rsidR="00541882" w:rsidRPr="000A2E9A" w14:paraId="4DEDB486" w14:textId="77777777" w:rsidTr="004E7B0A">
        <w:tc>
          <w:tcPr>
            <w:tcW w:w="2425" w:type="dxa"/>
            <w:shd w:val="clear" w:color="auto" w:fill="D9D9D9" w:themeFill="text2" w:themeFillShade="D9"/>
          </w:tcPr>
          <w:p w14:paraId="2B76D74C" w14:textId="77777777" w:rsidR="00541882" w:rsidRPr="00BF69AA" w:rsidRDefault="00541882" w:rsidP="004E7B0A">
            <w:pPr>
              <w:rPr>
                <w:rFonts w:ascii="Arial" w:hAnsi="Arial" w:cs="Arial"/>
                <w:b/>
                <w:i/>
                <w:sz w:val="22"/>
                <w:szCs w:val="22"/>
              </w:rPr>
            </w:pPr>
            <w:proofErr w:type="spellStart"/>
            <w:r w:rsidRPr="00BF69AA">
              <w:rPr>
                <w:rFonts w:ascii="Arial" w:hAnsi="Arial" w:cs="Arial"/>
                <w:b/>
                <w:i/>
                <w:sz w:val="22"/>
                <w:szCs w:val="22"/>
              </w:rPr>
              <w:t>Ожидаемый</w:t>
            </w:r>
            <w:proofErr w:type="spellEnd"/>
            <w:r w:rsidRPr="00BF69AA">
              <w:rPr>
                <w:rFonts w:ascii="Arial" w:hAnsi="Arial" w:cs="Arial"/>
                <w:b/>
                <w:i/>
                <w:sz w:val="22"/>
                <w:szCs w:val="22"/>
              </w:rPr>
              <w:t xml:space="preserve"> </w:t>
            </w:r>
            <w:proofErr w:type="spellStart"/>
            <w:r w:rsidRPr="00BF69AA">
              <w:rPr>
                <w:rFonts w:ascii="Arial" w:hAnsi="Arial" w:cs="Arial"/>
                <w:b/>
                <w:i/>
                <w:sz w:val="22"/>
                <w:szCs w:val="22"/>
              </w:rPr>
              <w:t>результат</w:t>
            </w:r>
            <w:proofErr w:type="spellEnd"/>
            <w:r w:rsidRPr="00BF69AA">
              <w:rPr>
                <w:rFonts w:ascii="Arial" w:hAnsi="Arial" w:cs="Arial"/>
                <w:b/>
                <w:i/>
                <w:sz w:val="22"/>
                <w:szCs w:val="22"/>
              </w:rPr>
              <w:t xml:space="preserve"> </w:t>
            </w:r>
          </w:p>
        </w:tc>
        <w:tc>
          <w:tcPr>
            <w:tcW w:w="8031" w:type="dxa"/>
          </w:tcPr>
          <w:p w14:paraId="092E3D2E" w14:textId="77777777" w:rsidR="00541882" w:rsidRPr="00EB01A6" w:rsidRDefault="00541882" w:rsidP="004E7B0A">
            <w:pPr>
              <w:rPr>
                <w:rFonts w:ascii="Arial" w:hAnsi="Arial" w:cs="Arial"/>
                <w:i/>
                <w:sz w:val="22"/>
                <w:szCs w:val="22"/>
                <w:lang w:val="ru-RU"/>
              </w:rPr>
            </w:pPr>
            <w:r w:rsidRPr="00EB01A6">
              <w:rPr>
                <w:rFonts w:ascii="Arial" w:hAnsi="Arial" w:cs="Arial"/>
                <w:i/>
                <w:sz w:val="22"/>
                <w:szCs w:val="22"/>
                <w:lang w:val="ru-RU"/>
              </w:rPr>
              <w:t>[Опишите влияние этого вмешательства / ключевых мероприятий на ключевые затронутые группы населения и / или системы здравоохранения]</w:t>
            </w:r>
          </w:p>
        </w:tc>
      </w:tr>
      <w:tr w:rsidR="00541882" w:rsidRPr="000A2E9A" w14:paraId="67EE8F45" w14:textId="77777777" w:rsidTr="004E7B0A">
        <w:tc>
          <w:tcPr>
            <w:tcW w:w="2425" w:type="dxa"/>
            <w:shd w:val="clear" w:color="auto" w:fill="D9D9D9" w:themeFill="text2" w:themeFillShade="D9"/>
          </w:tcPr>
          <w:p w14:paraId="333355F7" w14:textId="77777777" w:rsidR="00541882" w:rsidRPr="00BF69AA" w:rsidRDefault="00541882" w:rsidP="004E7B0A">
            <w:pPr>
              <w:rPr>
                <w:rFonts w:ascii="Arial" w:hAnsi="Arial" w:cs="Arial"/>
                <w:b/>
                <w:i/>
                <w:sz w:val="22"/>
                <w:szCs w:val="22"/>
              </w:rPr>
            </w:pPr>
            <w:proofErr w:type="spellStart"/>
            <w:r w:rsidRPr="00BF69AA">
              <w:rPr>
                <w:rFonts w:ascii="Arial" w:hAnsi="Arial" w:cs="Arial"/>
                <w:b/>
                <w:i/>
                <w:sz w:val="22"/>
                <w:szCs w:val="22"/>
              </w:rPr>
              <w:t>Ожидаемые</w:t>
            </w:r>
            <w:proofErr w:type="spellEnd"/>
            <w:r w:rsidRPr="00BF69AA">
              <w:rPr>
                <w:rFonts w:ascii="Arial" w:hAnsi="Arial" w:cs="Arial"/>
                <w:b/>
                <w:i/>
                <w:sz w:val="22"/>
                <w:szCs w:val="22"/>
              </w:rPr>
              <w:t xml:space="preserve"> </w:t>
            </w:r>
            <w:proofErr w:type="spellStart"/>
            <w:r w:rsidRPr="00BF69AA">
              <w:rPr>
                <w:rFonts w:ascii="Arial" w:hAnsi="Arial" w:cs="Arial"/>
                <w:b/>
                <w:i/>
                <w:sz w:val="22"/>
                <w:szCs w:val="22"/>
              </w:rPr>
              <w:t>инвестиции</w:t>
            </w:r>
            <w:proofErr w:type="spellEnd"/>
          </w:p>
        </w:tc>
        <w:tc>
          <w:tcPr>
            <w:tcW w:w="8031" w:type="dxa"/>
          </w:tcPr>
          <w:p w14:paraId="5375C40A" w14:textId="77777777" w:rsidR="00541882" w:rsidRPr="00EB01A6" w:rsidRDefault="00DA2664" w:rsidP="004E7B0A">
            <w:pPr>
              <w:rPr>
                <w:rFonts w:ascii="Arial" w:hAnsi="Arial" w:cs="Arial"/>
                <w:i/>
                <w:sz w:val="22"/>
                <w:szCs w:val="22"/>
                <w:lang w:val="ru-RU"/>
              </w:rPr>
            </w:pPr>
            <w:r w:rsidRPr="00EB01A6">
              <w:rPr>
                <w:rFonts w:ascii="Arial" w:hAnsi="Arial" w:cs="Arial"/>
                <w:i/>
                <w:sz w:val="22"/>
                <w:szCs w:val="22"/>
                <w:lang w:val="ru-RU"/>
              </w:rPr>
              <w:t>[Укажите предлагаемую сумму финансирования Глобального фонда для этого вмешательства]</w:t>
            </w:r>
          </w:p>
        </w:tc>
      </w:tr>
    </w:tbl>
    <w:p w14:paraId="45FB2986" w14:textId="77777777" w:rsidR="00820495" w:rsidRPr="00EB01A6" w:rsidRDefault="00820495" w:rsidP="00820495">
      <w:pPr>
        <w:rPr>
          <w:rFonts w:ascii="Arial" w:hAnsi="Arial" w:cs="Arial"/>
          <w:sz w:val="22"/>
          <w:szCs w:val="22"/>
          <w:lang w:val="ru-RU"/>
        </w:rPr>
      </w:pPr>
    </w:p>
    <w:p w14:paraId="4F74E341" w14:textId="77777777" w:rsidR="00F402CF" w:rsidRPr="00EB01A6" w:rsidRDefault="00F402CF" w:rsidP="00820495">
      <w:pPr>
        <w:rPr>
          <w:rFonts w:ascii="Arial" w:hAnsi="Arial" w:cs="Arial"/>
          <w:sz w:val="22"/>
          <w:szCs w:val="22"/>
          <w:lang w:val="ru-RU"/>
        </w:rPr>
      </w:pPr>
    </w:p>
    <w:p w14:paraId="523F0BD4" w14:textId="77777777" w:rsidR="00E80B57" w:rsidRPr="00EB01A6" w:rsidRDefault="00E80B57">
      <w:pPr>
        <w:spacing w:after="160" w:line="0" w:lineRule="auto"/>
        <w:rPr>
          <w:rFonts w:ascii="Arial Black" w:eastAsiaTheme="majorEastAsia" w:hAnsi="Arial Black" w:cs="Arial"/>
          <w:b/>
          <w:bCs/>
          <w:noProof/>
          <w:sz w:val="32"/>
          <w:szCs w:val="32"/>
          <w:lang w:val="ru-RU"/>
        </w:rPr>
      </w:pPr>
      <w:r w:rsidRPr="00EB01A6">
        <w:rPr>
          <w:lang w:val="ru-RU"/>
        </w:rPr>
        <w:br w:type="page"/>
      </w:r>
    </w:p>
    <w:p w14:paraId="57B5AE56" w14:textId="77777777" w:rsidR="007A2D17" w:rsidRPr="00BF69AA" w:rsidRDefault="005A228F" w:rsidP="007673AA">
      <w:pPr>
        <w:pStyle w:val="21"/>
        <w:ind w:left="540" w:hanging="540"/>
        <w:rPr>
          <w:sz w:val="28"/>
          <w:szCs w:val="28"/>
        </w:rPr>
      </w:pPr>
      <w:r w:rsidRPr="00BF69AA">
        <w:rPr>
          <w:sz w:val="28"/>
          <w:szCs w:val="28"/>
        </w:rPr>
        <w:t xml:space="preserve">Порядок реализации программы </w:t>
      </w:r>
    </w:p>
    <w:p w14:paraId="6FEE0FC7" w14:textId="77777777" w:rsidR="007A2D17" w:rsidRPr="00C627DC" w:rsidRDefault="007A2D17" w:rsidP="007A2D17">
      <w:pPr>
        <w:contextualSpacing/>
        <w:rPr>
          <w:rFonts w:ascii="Arial" w:hAnsi="Arial" w:cs="Arial"/>
          <w:bCs/>
          <w:iCs/>
          <w:sz w:val="22"/>
          <w:szCs w:val="22"/>
        </w:rPr>
      </w:pPr>
    </w:p>
    <w:p w14:paraId="1AE02CC6" w14:textId="77777777" w:rsidR="00BF3E69" w:rsidRPr="00BF69AA" w:rsidRDefault="00C979A1" w:rsidP="00BF69AA">
      <w:pPr>
        <w:ind w:left="630" w:hanging="630"/>
        <w:rPr>
          <w:rFonts w:ascii="Arial" w:eastAsiaTheme="minorHAnsi" w:hAnsi="Arial" w:cs="Arial"/>
          <w:sz w:val="22"/>
          <w:szCs w:val="22"/>
        </w:rPr>
      </w:pPr>
      <w:r w:rsidRPr="00E80B57">
        <w:rPr>
          <w:rFonts w:ascii="Arial" w:eastAsiaTheme="minorHAnsi" w:hAnsi="Arial" w:cs="Arial"/>
        </w:rPr>
        <w:t xml:space="preserve">3.1 </w:t>
      </w:r>
      <w:r w:rsidR="00E80B57">
        <w:rPr>
          <w:rFonts w:ascii="Arial" w:eastAsiaTheme="minorHAnsi" w:hAnsi="Arial" w:cs="Arial"/>
        </w:rPr>
        <w:tab/>
      </w:r>
      <w:r w:rsidR="00BF3E69" w:rsidRPr="00BF69AA">
        <w:rPr>
          <w:rFonts w:ascii="Arial" w:eastAsiaTheme="minorHAnsi" w:hAnsi="Arial" w:cs="Arial"/>
          <w:sz w:val="22"/>
          <w:szCs w:val="22"/>
        </w:rPr>
        <w:t xml:space="preserve">Опишите следующее: </w:t>
      </w:r>
    </w:p>
    <w:p w14:paraId="25225590" w14:textId="5AEBE26F" w:rsidR="00BF3E69" w:rsidRPr="00EB01A6" w:rsidRDefault="00BF3E69" w:rsidP="00BF69AA">
      <w:pPr>
        <w:pStyle w:val="affc"/>
        <w:numPr>
          <w:ilvl w:val="0"/>
          <w:numId w:val="26"/>
        </w:numPr>
        <w:spacing w:after="0"/>
        <w:rPr>
          <w:rFonts w:cs="Arial"/>
          <w:sz w:val="22"/>
          <w:szCs w:val="22"/>
          <w:lang w:val="ru-RU"/>
        </w:rPr>
      </w:pPr>
      <w:r w:rsidRPr="00EB01A6">
        <w:rPr>
          <w:rFonts w:cs="Arial"/>
          <w:b/>
          <w:bCs/>
          <w:sz w:val="22"/>
          <w:szCs w:val="22"/>
          <w:lang w:val="ru-RU"/>
        </w:rPr>
        <w:t>Схема реализации:</w:t>
      </w:r>
      <w:r w:rsidRPr="00EB01A6">
        <w:rPr>
          <w:rFonts w:cs="Arial"/>
          <w:sz w:val="22"/>
          <w:szCs w:val="22"/>
          <w:lang w:val="ru-RU"/>
        </w:rPr>
        <w:t xml:space="preserve"> Организации (основные реципиенты, </w:t>
      </w:r>
      <w:proofErr w:type="spellStart"/>
      <w:r w:rsidRPr="00EB01A6">
        <w:rPr>
          <w:rFonts w:cs="Arial"/>
          <w:sz w:val="22"/>
          <w:szCs w:val="22"/>
          <w:lang w:val="ru-RU"/>
        </w:rPr>
        <w:t>суб</w:t>
      </w:r>
      <w:proofErr w:type="spellEnd"/>
      <w:r w:rsidR="00EB01A6">
        <w:rPr>
          <w:rFonts w:cs="Arial"/>
          <w:sz w:val="22"/>
          <w:szCs w:val="22"/>
          <w:lang w:val="ru-RU"/>
        </w:rPr>
        <w:t>-</w:t>
      </w:r>
      <w:r w:rsidRPr="00EB01A6">
        <w:rPr>
          <w:rFonts w:cs="Arial"/>
          <w:sz w:val="22"/>
          <w:szCs w:val="22"/>
          <w:lang w:val="ru-RU"/>
        </w:rPr>
        <w:t>реципиенты и другие реализующие организации), отвечающие за управление компонентами, запрошенными в соответствии с запросом на дополнительное финансирование.</w:t>
      </w:r>
    </w:p>
    <w:p w14:paraId="3139408B" w14:textId="77777777" w:rsidR="00BF3E69" w:rsidRPr="00EB01A6" w:rsidRDefault="00BF3E69" w:rsidP="00BF69AA">
      <w:pPr>
        <w:pStyle w:val="affc"/>
        <w:numPr>
          <w:ilvl w:val="0"/>
          <w:numId w:val="26"/>
        </w:numPr>
        <w:spacing w:after="0"/>
        <w:rPr>
          <w:rFonts w:cs="Arial"/>
          <w:sz w:val="22"/>
          <w:szCs w:val="22"/>
          <w:lang w:val="ru-RU"/>
        </w:rPr>
      </w:pPr>
      <w:r w:rsidRPr="00EB01A6">
        <w:rPr>
          <w:rFonts w:cs="Arial"/>
          <w:sz w:val="22"/>
          <w:szCs w:val="22"/>
          <w:lang w:val="ru-RU"/>
        </w:rPr>
        <w:t xml:space="preserve">Принятые меры для обеспечения эффективного выполнения программы. </w:t>
      </w:r>
    </w:p>
    <w:p w14:paraId="7C6DD60E" w14:textId="1AF24272" w:rsidR="00BF3E69" w:rsidRPr="00EB01A6" w:rsidRDefault="00BF3E69" w:rsidP="00BF69AA">
      <w:pPr>
        <w:pStyle w:val="affff3"/>
        <w:numPr>
          <w:ilvl w:val="0"/>
          <w:numId w:val="26"/>
        </w:numPr>
        <w:spacing w:after="0" w:line="240" w:lineRule="auto"/>
        <w:rPr>
          <w:rFonts w:eastAsia="Times New Roman" w:cs="Arial"/>
          <w:lang w:val="ru-RU"/>
        </w:rPr>
      </w:pPr>
      <w:r w:rsidRPr="00EB01A6">
        <w:rPr>
          <w:rFonts w:cs="Arial"/>
          <w:b/>
          <w:bCs/>
          <w:lang w:val="ru-RU"/>
        </w:rPr>
        <w:t>Управление продуктами для здоровья:</w:t>
      </w:r>
      <w:r w:rsidR="00EB01A6">
        <w:rPr>
          <w:rFonts w:cs="Arial"/>
          <w:b/>
          <w:bCs/>
          <w:lang w:val="ru-RU"/>
        </w:rPr>
        <w:t xml:space="preserve"> </w:t>
      </w:r>
      <w:r w:rsidRPr="00EB01A6">
        <w:rPr>
          <w:rFonts w:cs="Arial"/>
          <w:lang w:val="ru-RU"/>
        </w:rPr>
        <w:t xml:space="preserve">планируемые механизмы закупки товаров для здоровья </w:t>
      </w:r>
      <w:r w:rsidRPr="00BF69AA">
        <w:rPr>
          <w:rFonts w:cs="Arial"/>
        </w:rPr>
        <w:t>COVID</w:t>
      </w:r>
      <w:r w:rsidRPr="00EB01A6">
        <w:rPr>
          <w:rFonts w:cs="Arial"/>
          <w:lang w:val="ru-RU"/>
        </w:rPr>
        <w:t xml:space="preserve">-19. Опишите организации, ответственные за прогнозирование / количественную оценку, закупку, хранение и распространение, а также мониторинг наличия поставок и доставки медицинских товаров, специфичных для </w:t>
      </w:r>
      <w:r w:rsidRPr="00BF69AA">
        <w:rPr>
          <w:rFonts w:cs="Arial"/>
        </w:rPr>
        <w:t>COVID</w:t>
      </w:r>
      <w:r w:rsidRPr="00EB01A6">
        <w:rPr>
          <w:rFonts w:cs="Arial"/>
          <w:lang w:val="ru-RU"/>
        </w:rPr>
        <w:t xml:space="preserve">-19, бенефициарам и местам оказания услуг (и поясните, отличаются ли они от текущих точек оказания услуг по ВИЧ, ТБ. и малярия). Пожалуйста, включите краткое изложение любых предполагаемых в </w:t>
      </w:r>
      <w:proofErr w:type="spellStart"/>
      <w:r w:rsidRPr="00EB01A6">
        <w:rPr>
          <w:rFonts w:cs="Arial"/>
          <w:lang w:val="ru-RU"/>
        </w:rPr>
        <w:t>стране</w:t>
      </w:r>
      <w:r w:rsidRPr="00EB01A6">
        <w:rPr>
          <w:rFonts w:eastAsia="Times New Roman" w:cs="Arial"/>
          <w:lang w:val="ru-RU"/>
        </w:rPr>
        <w:t>риски</w:t>
      </w:r>
      <w:proofErr w:type="spellEnd"/>
      <w:r w:rsidRPr="00EB01A6">
        <w:rPr>
          <w:rFonts w:eastAsia="Times New Roman" w:cs="Arial"/>
          <w:lang w:val="ru-RU"/>
        </w:rPr>
        <w:t xml:space="preserve"> цепочки поставок, включая любые нормативные барьеры.</w:t>
      </w:r>
    </w:p>
    <w:tbl>
      <w:tblPr>
        <w:tblStyle w:val="aa"/>
        <w:tblW w:w="0" w:type="auto"/>
        <w:tblLook w:val="04A0" w:firstRow="1" w:lastRow="0" w:firstColumn="1" w:lastColumn="0" w:noHBand="0" w:noVBand="1"/>
      </w:tblPr>
      <w:tblGrid>
        <w:gridCol w:w="10456"/>
      </w:tblGrid>
      <w:tr w:rsidR="00BF3E69" w:rsidRPr="000A2E9A" w14:paraId="1CA170E0" w14:textId="77777777" w:rsidTr="004F20C9">
        <w:tc>
          <w:tcPr>
            <w:tcW w:w="10456" w:type="dxa"/>
          </w:tcPr>
          <w:p w14:paraId="1CB9D4D1" w14:textId="77777777" w:rsidR="000A1C89" w:rsidRPr="00EB01A6" w:rsidRDefault="008D08AD" w:rsidP="008D08AD">
            <w:pPr>
              <w:jc w:val="both"/>
              <w:rPr>
                <w:rFonts w:ascii="Arial" w:hAnsi="Arial" w:cs="Arial"/>
                <w:sz w:val="22"/>
                <w:szCs w:val="22"/>
                <w:lang w:val="ru-RU"/>
              </w:rPr>
            </w:pPr>
            <w:r w:rsidRPr="00EB01A6">
              <w:rPr>
                <w:rFonts w:ascii="Arial" w:hAnsi="Arial" w:cs="Arial"/>
                <w:sz w:val="22"/>
                <w:szCs w:val="22"/>
                <w:lang w:val="ru-RU"/>
              </w:rPr>
              <w:t xml:space="preserve">Ожидается, что объединенный механизм закупок Глобального фонда подаст заявку на закупку экспресс-тестов </w:t>
            </w:r>
            <w:r>
              <w:rPr>
                <w:rFonts w:ascii="Arial" w:hAnsi="Arial" w:cs="Arial"/>
                <w:sz w:val="22"/>
                <w:szCs w:val="22"/>
              </w:rPr>
              <w:t>SARS</w:t>
            </w:r>
            <w:r w:rsidRPr="00EB01A6">
              <w:rPr>
                <w:rFonts w:ascii="Arial" w:hAnsi="Arial" w:cs="Arial"/>
                <w:sz w:val="22"/>
                <w:szCs w:val="22"/>
                <w:lang w:val="ru-RU"/>
              </w:rPr>
              <w:t>-</w:t>
            </w:r>
            <w:proofErr w:type="spellStart"/>
            <w:r>
              <w:rPr>
                <w:rFonts w:ascii="Arial" w:hAnsi="Arial" w:cs="Arial"/>
                <w:sz w:val="22"/>
                <w:szCs w:val="22"/>
              </w:rPr>
              <w:t>CoV</w:t>
            </w:r>
            <w:proofErr w:type="spellEnd"/>
            <w:r w:rsidRPr="00EB01A6">
              <w:rPr>
                <w:rFonts w:ascii="Arial" w:hAnsi="Arial" w:cs="Arial"/>
                <w:sz w:val="22"/>
                <w:szCs w:val="22"/>
                <w:lang w:val="ru-RU"/>
              </w:rPr>
              <w:t xml:space="preserve">-2 </w:t>
            </w:r>
            <w:r>
              <w:rPr>
                <w:rFonts w:ascii="Arial" w:hAnsi="Arial" w:cs="Arial"/>
                <w:sz w:val="22"/>
                <w:szCs w:val="22"/>
              </w:rPr>
              <w:t>Ag</w:t>
            </w:r>
            <w:r w:rsidRPr="00EB01A6">
              <w:rPr>
                <w:rFonts w:ascii="Arial" w:hAnsi="Arial" w:cs="Arial"/>
                <w:sz w:val="22"/>
                <w:szCs w:val="22"/>
                <w:lang w:val="ru-RU"/>
              </w:rPr>
              <w:t xml:space="preserve"> и картриджей </w:t>
            </w:r>
            <w:r>
              <w:rPr>
                <w:rFonts w:ascii="Arial" w:hAnsi="Arial" w:cs="Arial"/>
                <w:sz w:val="22"/>
                <w:szCs w:val="22"/>
              </w:rPr>
              <w:t>GeneXpert</w:t>
            </w:r>
            <w:r w:rsidRPr="00EB01A6">
              <w:rPr>
                <w:rFonts w:ascii="Arial" w:hAnsi="Arial" w:cs="Arial"/>
                <w:sz w:val="22"/>
                <w:szCs w:val="22"/>
                <w:lang w:val="ru-RU"/>
              </w:rPr>
              <w:t xml:space="preserve"> для обнаружения </w:t>
            </w:r>
            <w:r>
              <w:rPr>
                <w:rFonts w:ascii="Arial" w:hAnsi="Arial" w:cs="Arial"/>
                <w:sz w:val="22"/>
                <w:szCs w:val="22"/>
              </w:rPr>
              <w:t>SARS</w:t>
            </w:r>
            <w:r w:rsidRPr="00EB01A6">
              <w:rPr>
                <w:rFonts w:ascii="Arial" w:hAnsi="Arial" w:cs="Arial"/>
                <w:sz w:val="22"/>
                <w:szCs w:val="22"/>
                <w:lang w:val="ru-RU"/>
              </w:rPr>
              <w:t>-</w:t>
            </w:r>
            <w:proofErr w:type="spellStart"/>
            <w:r>
              <w:rPr>
                <w:rFonts w:ascii="Arial" w:hAnsi="Arial" w:cs="Arial"/>
                <w:sz w:val="22"/>
                <w:szCs w:val="22"/>
              </w:rPr>
              <w:t>CoV</w:t>
            </w:r>
            <w:proofErr w:type="spellEnd"/>
            <w:r w:rsidRPr="00EB01A6">
              <w:rPr>
                <w:rFonts w:ascii="Arial" w:hAnsi="Arial" w:cs="Arial"/>
                <w:sz w:val="22"/>
                <w:szCs w:val="22"/>
                <w:lang w:val="ru-RU"/>
              </w:rPr>
              <w:t xml:space="preserve">-2. Предложение о прямой закупке 10-цветных модульных систем </w:t>
            </w:r>
            <w:r>
              <w:rPr>
                <w:rFonts w:ascii="Arial" w:hAnsi="Arial" w:cs="Arial"/>
                <w:sz w:val="22"/>
                <w:szCs w:val="22"/>
              </w:rPr>
              <w:t>GeneXpert</w:t>
            </w:r>
            <w:r w:rsidRPr="00EB01A6">
              <w:rPr>
                <w:rFonts w:ascii="Arial" w:hAnsi="Arial" w:cs="Arial"/>
                <w:sz w:val="22"/>
                <w:szCs w:val="22"/>
                <w:lang w:val="ru-RU"/>
              </w:rPr>
              <w:t xml:space="preserve"> в четырехмодульной конфигурации у Глобального фонда по лекарственным средствам (</w:t>
            </w:r>
            <w:r>
              <w:rPr>
                <w:rFonts w:ascii="Arial" w:hAnsi="Arial" w:cs="Arial"/>
                <w:sz w:val="22"/>
                <w:szCs w:val="22"/>
              </w:rPr>
              <w:t>GDF</w:t>
            </w:r>
            <w:r w:rsidRPr="00EB01A6">
              <w:rPr>
                <w:rFonts w:ascii="Arial" w:hAnsi="Arial" w:cs="Arial"/>
                <w:sz w:val="22"/>
                <w:szCs w:val="22"/>
                <w:lang w:val="ru-RU"/>
              </w:rPr>
              <w:t>) Партнерства «Остановить туберкулез» обсуждается и будет согласовано с Глобальным фондом.</w:t>
            </w:r>
          </w:p>
          <w:p w14:paraId="202627F9" w14:textId="77777777" w:rsidR="004F2213" w:rsidRPr="00EB01A6" w:rsidRDefault="004F2213" w:rsidP="008D08AD">
            <w:pPr>
              <w:jc w:val="both"/>
              <w:rPr>
                <w:rFonts w:asciiTheme="majorHAnsi" w:hAnsiTheme="majorHAnsi" w:cstheme="majorHAnsi"/>
                <w:b/>
                <w:color w:val="00B050"/>
                <w:lang w:val="ru-RU"/>
              </w:rPr>
            </w:pPr>
          </w:p>
          <w:p w14:paraId="72D85152" w14:textId="3FB0E7F3" w:rsidR="000A1C89" w:rsidRPr="00EB01A6" w:rsidRDefault="00632E5F" w:rsidP="00994F31">
            <w:pPr>
              <w:spacing w:after="120"/>
              <w:jc w:val="both"/>
              <w:rPr>
                <w:rFonts w:ascii="Arial" w:hAnsi="Arial" w:cs="Arial"/>
                <w:sz w:val="22"/>
                <w:szCs w:val="22"/>
                <w:lang w:val="ru-RU"/>
              </w:rPr>
            </w:pPr>
            <w:r w:rsidRPr="00EB01A6">
              <w:rPr>
                <w:rFonts w:ascii="Arial" w:hAnsi="Arial" w:cs="Arial"/>
                <w:sz w:val="22"/>
                <w:szCs w:val="22"/>
                <w:lang w:val="ru-RU"/>
              </w:rPr>
              <w:t xml:space="preserve">Учитывая, что компьютерная </w:t>
            </w:r>
            <w:proofErr w:type="spellStart"/>
            <w:r w:rsidRPr="00EB01A6">
              <w:rPr>
                <w:rFonts w:ascii="Arial" w:hAnsi="Arial" w:cs="Arial"/>
                <w:sz w:val="22"/>
                <w:szCs w:val="22"/>
                <w:lang w:val="ru-RU"/>
              </w:rPr>
              <w:t>томографическая</w:t>
            </w:r>
            <w:proofErr w:type="spellEnd"/>
            <w:r w:rsidRPr="00EB01A6">
              <w:rPr>
                <w:rFonts w:ascii="Arial" w:hAnsi="Arial" w:cs="Arial"/>
                <w:sz w:val="22"/>
                <w:szCs w:val="22"/>
                <w:lang w:val="ru-RU"/>
              </w:rPr>
              <w:t xml:space="preserve"> система сканирования недоступна на сайте </w:t>
            </w:r>
            <w:proofErr w:type="spellStart"/>
            <w:r>
              <w:rPr>
                <w:rFonts w:ascii="Arial" w:hAnsi="Arial" w:cs="Arial"/>
                <w:sz w:val="22"/>
                <w:szCs w:val="22"/>
              </w:rPr>
              <w:t>wambo</w:t>
            </w:r>
            <w:proofErr w:type="spellEnd"/>
            <w:r w:rsidRPr="00EB01A6">
              <w:rPr>
                <w:rFonts w:ascii="Arial" w:hAnsi="Arial" w:cs="Arial"/>
                <w:sz w:val="22"/>
                <w:szCs w:val="22"/>
                <w:lang w:val="ru-RU"/>
              </w:rPr>
              <w:t>.</w:t>
            </w:r>
            <w:r>
              <w:rPr>
                <w:rFonts w:ascii="Arial" w:hAnsi="Arial" w:cs="Arial"/>
                <w:sz w:val="22"/>
                <w:szCs w:val="22"/>
              </w:rPr>
              <w:t>org</w:t>
            </w:r>
            <w:r w:rsidRPr="00EB01A6">
              <w:rPr>
                <w:rFonts w:ascii="Arial" w:hAnsi="Arial" w:cs="Arial"/>
                <w:sz w:val="22"/>
                <w:szCs w:val="22"/>
                <w:lang w:val="ru-RU"/>
              </w:rPr>
              <w:t>, рекомендуется использовать местный механизм закупок, поскольку устройство зарегистрировано в стране и может быть приобретено на конкурсных торгах. НМТП как основной реципиент</w:t>
            </w:r>
            <w:r w:rsidR="00503F11">
              <w:rPr>
                <w:rFonts w:ascii="Arial" w:hAnsi="Arial" w:cs="Arial"/>
                <w:sz w:val="22"/>
                <w:szCs w:val="22"/>
                <w:lang w:val="ru-RU"/>
              </w:rPr>
              <w:t xml:space="preserve"> </w:t>
            </w:r>
            <w:r w:rsidRPr="00EB01A6">
              <w:rPr>
                <w:rFonts w:asciiTheme="majorHAnsi" w:hAnsiTheme="majorHAnsi" w:cstheme="majorHAnsi"/>
                <w:sz w:val="22"/>
                <w:szCs w:val="22"/>
                <w:lang w:val="ru-RU"/>
              </w:rPr>
              <w:t>(</w:t>
            </w:r>
            <w:r w:rsidR="00503F11" w:rsidRPr="00EB01A6">
              <w:rPr>
                <w:rFonts w:asciiTheme="majorHAnsi" w:hAnsiTheme="majorHAnsi" w:cstheme="majorHAnsi"/>
                <w:sz w:val="22"/>
                <w:szCs w:val="22"/>
                <w:lang w:val="ru-RU"/>
              </w:rPr>
              <w:t>ОР</w:t>
            </w:r>
            <w:r w:rsidRPr="00EB01A6">
              <w:rPr>
                <w:rFonts w:asciiTheme="majorHAnsi" w:hAnsiTheme="majorHAnsi" w:cstheme="majorHAnsi"/>
                <w:sz w:val="22"/>
                <w:szCs w:val="22"/>
                <w:lang w:val="ru-RU"/>
              </w:rPr>
              <w:t xml:space="preserve">) дополнительных </w:t>
            </w:r>
            <w:proofErr w:type="spellStart"/>
            <w:r w:rsidRPr="00EB01A6">
              <w:rPr>
                <w:rFonts w:asciiTheme="majorHAnsi" w:hAnsiTheme="majorHAnsi" w:cstheme="majorHAnsi"/>
                <w:sz w:val="22"/>
                <w:szCs w:val="22"/>
                <w:lang w:val="ru-RU"/>
              </w:rPr>
              <w:t>фондов</w:t>
            </w:r>
            <w:r w:rsidR="00994F31" w:rsidRPr="00EB01A6">
              <w:rPr>
                <w:rFonts w:ascii="Arial" w:hAnsi="Arial" w:cs="Arial"/>
                <w:sz w:val="22"/>
                <w:szCs w:val="22"/>
                <w:lang w:val="ru-RU"/>
              </w:rPr>
              <w:t>будет</w:t>
            </w:r>
            <w:proofErr w:type="spellEnd"/>
            <w:r w:rsidR="00994F31" w:rsidRPr="00EB01A6">
              <w:rPr>
                <w:rFonts w:ascii="Arial" w:hAnsi="Arial" w:cs="Arial"/>
                <w:sz w:val="22"/>
                <w:szCs w:val="22"/>
                <w:lang w:val="ru-RU"/>
              </w:rPr>
              <w:t xml:space="preserve"> ссылаться на международные требования и требования </w:t>
            </w:r>
            <w:r w:rsidR="00503F11">
              <w:rPr>
                <w:rFonts w:ascii="Arial" w:hAnsi="Arial" w:cs="Arial"/>
                <w:sz w:val="22"/>
                <w:szCs w:val="22"/>
                <w:lang w:val="ru-RU"/>
              </w:rPr>
              <w:t>Глобального фонда</w:t>
            </w:r>
            <w:r w:rsidR="00994F31" w:rsidRPr="00EB01A6">
              <w:rPr>
                <w:rFonts w:ascii="Arial" w:hAnsi="Arial" w:cs="Arial"/>
                <w:sz w:val="22"/>
                <w:szCs w:val="22"/>
                <w:lang w:val="ru-RU"/>
              </w:rPr>
              <w:t>, касающиеся обеспечения качества товаров для здоровья. Помимо технической спецификации продукта, которая должна соответствовать техническим спецификациям, рекомендованным ВОЗ для закупки системы компьютерной томографии, следующие задачи будут изложены в техническом задании тендерной документации:</w:t>
            </w:r>
          </w:p>
          <w:p w14:paraId="6FB4BD22" w14:textId="00BF277A"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proofErr w:type="spellStart"/>
            <w:r w:rsidRPr="00933776">
              <w:rPr>
                <w:rFonts w:asciiTheme="majorHAnsi" w:hAnsiTheme="majorHAnsi" w:cstheme="majorHAnsi"/>
              </w:rPr>
              <w:t>Полная</w:t>
            </w:r>
            <w:proofErr w:type="spellEnd"/>
            <w:r w:rsidRPr="00933776">
              <w:rPr>
                <w:rFonts w:asciiTheme="majorHAnsi" w:hAnsiTheme="majorHAnsi" w:cstheme="majorHAnsi"/>
              </w:rPr>
              <w:t xml:space="preserve"> </w:t>
            </w:r>
            <w:proofErr w:type="spellStart"/>
            <w:r w:rsidRPr="00933776">
              <w:rPr>
                <w:rFonts w:asciiTheme="majorHAnsi" w:hAnsiTheme="majorHAnsi" w:cstheme="majorHAnsi"/>
              </w:rPr>
              <w:t>установка</w:t>
            </w:r>
            <w:proofErr w:type="spellEnd"/>
            <w:r w:rsidRPr="00933776">
              <w:rPr>
                <w:rFonts w:asciiTheme="majorHAnsi" w:hAnsiTheme="majorHAnsi" w:cstheme="majorHAnsi"/>
              </w:rPr>
              <w:t xml:space="preserve"> </w:t>
            </w:r>
            <w:proofErr w:type="spellStart"/>
            <w:r w:rsidRPr="00933776">
              <w:rPr>
                <w:rFonts w:asciiTheme="majorHAnsi" w:hAnsiTheme="majorHAnsi" w:cstheme="majorHAnsi"/>
              </w:rPr>
              <w:t>системы</w:t>
            </w:r>
            <w:proofErr w:type="spellEnd"/>
            <w:r w:rsidR="00503F11">
              <w:rPr>
                <w:rFonts w:asciiTheme="majorHAnsi" w:hAnsiTheme="majorHAnsi" w:cstheme="majorHAnsi"/>
                <w:lang w:val="ru-RU"/>
              </w:rPr>
              <w:t xml:space="preserve"> КТ</w:t>
            </w:r>
            <w:r w:rsidRPr="00933776">
              <w:rPr>
                <w:rFonts w:asciiTheme="majorHAnsi" w:hAnsiTheme="majorHAnsi" w:cstheme="majorHAnsi"/>
              </w:rPr>
              <w:t xml:space="preserve">, </w:t>
            </w:r>
          </w:p>
          <w:p w14:paraId="03C8B56B"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запуск и наладка, </w:t>
            </w:r>
          </w:p>
          <w:p w14:paraId="45E48B49"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переподготовка кадров, </w:t>
            </w:r>
          </w:p>
          <w:p w14:paraId="6BC038F2" w14:textId="77777777" w:rsidR="000A1C89" w:rsidRPr="00933776"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двухлетнее обслуживание и </w:t>
            </w:r>
          </w:p>
          <w:p w14:paraId="48559C6A" w14:textId="77777777" w:rsidR="000A1C89" w:rsidRDefault="000A1C89" w:rsidP="00134A5F">
            <w:pPr>
              <w:pStyle w:val="affff3"/>
              <w:numPr>
                <w:ilvl w:val="0"/>
                <w:numId w:val="33"/>
              </w:numPr>
              <w:spacing w:after="0" w:line="240" w:lineRule="auto"/>
              <w:ind w:left="714" w:hanging="357"/>
              <w:jc w:val="both"/>
              <w:rPr>
                <w:rFonts w:asciiTheme="majorHAnsi" w:hAnsiTheme="majorHAnsi" w:cstheme="majorHAnsi"/>
              </w:rPr>
            </w:pPr>
            <w:r w:rsidRPr="00933776">
              <w:rPr>
                <w:rFonts w:asciiTheme="majorHAnsi" w:hAnsiTheme="majorHAnsi" w:cstheme="majorHAnsi"/>
              </w:rPr>
              <w:t xml:space="preserve">трехлетняя заводская гарантия. </w:t>
            </w:r>
          </w:p>
          <w:p w14:paraId="175E7C21" w14:textId="77777777" w:rsidR="00134A5F" w:rsidRPr="00134A5F" w:rsidRDefault="00134A5F" w:rsidP="00134A5F">
            <w:pPr>
              <w:ind w:left="357"/>
              <w:jc w:val="both"/>
              <w:rPr>
                <w:rFonts w:asciiTheme="majorHAnsi" w:hAnsiTheme="majorHAnsi" w:cstheme="majorHAnsi"/>
              </w:rPr>
            </w:pPr>
          </w:p>
          <w:p w14:paraId="1ECCCDDD" w14:textId="48C0D4C4" w:rsidR="00546FAB" w:rsidRPr="00EB01A6" w:rsidRDefault="008D481C" w:rsidP="00546FAB">
            <w:pPr>
              <w:jc w:val="both"/>
              <w:rPr>
                <w:rFonts w:asciiTheme="majorHAnsi" w:hAnsiTheme="majorHAnsi" w:cstheme="majorHAnsi"/>
                <w:sz w:val="22"/>
                <w:szCs w:val="22"/>
                <w:lang w:val="ru-RU"/>
              </w:rPr>
            </w:pPr>
            <w:r w:rsidRPr="00EB01A6">
              <w:rPr>
                <w:rFonts w:ascii="Arial" w:hAnsi="Arial" w:cs="Arial"/>
                <w:sz w:val="22"/>
                <w:szCs w:val="22"/>
                <w:lang w:val="ru-RU"/>
              </w:rPr>
              <w:t xml:space="preserve">Группа реализации проектов, финансируемых ГФ (ГРП/ГФ), будет осуществлять местные закупки в соответствии с утвержденными ГФ процедурами и руководством по эксплуатации. </w:t>
            </w:r>
            <w:r w:rsidR="000A1C89" w:rsidRPr="00EB01A6">
              <w:rPr>
                <w:rFonts w:asciiTheme="majorHAnsi" w:hAnsiTheme="majorHAnsi" w:cstheme="majorHAnsi"/>
                <w:sz w:val="22"/>
                <w:szCs w:val="22"/>
                <w:lang w:val="ru-RU"/>
              </w:rPr>
              <w:t>Тендерная документация будет согласована со специалистами ГФ по закупкам и МАФ. Конкурсный тендер будет проводиться под непосредственным контролем МАФ. Т</w:t>
            </w:r>
            <w:r w:rsidR="00546FAB" w:rsidRPr="007666E1">
              <w:rPr>
                <w:rFonts w:ascii="Arial" w:hAnsi="Arial" w:cs="Arial"/>
                <w:sz w:val="22"/>
                <w:szCs w:val="22"/>
              </w:rPr>
              <w:t>o</w:t>
            </w:r>
            <w:r w:rsidR="00546FAB" w:rsidRPr="00EB01A6">
              <w:rPr>
                <w:rFonts w:ascii="Arial" w:hAnsi="Arial" w:cs="Arial"/>
                <w:sz w:val="22"/>
                <w:szCs w:val="22"/>
                <w:lang w:val="ru-RU"/>
              </w:rPr>
              <w:t xml:space="preserve"> пригласить к участию местные компании, тендерная документация и состав тендерной комиссии будут определены приказом директора </w:t>
            </w:r>
            <w:r w:rsidR="00EB01A6">
              <w:rPr>
                <w:rFonts w:ascii="Arial" w:hAnsi="Arial" w:cs="Arial"/>
                <w:sz w:val="22"/>
                <w:szCs w:val="22"/>
                <w:lang w:val="ru-RU"/>
              </w:rPr>
              <w:t>ННЦФ</w:t>
            </w:r>
            <w:r w:rsidR="00546FAB" w:rsidRPr="00EB01A6">
              <w:rPr>
                <w:rFonts w:ascii="Arial" w:hAnsi="Arial" w:cs="Arial"/>
                <w:sz w:val="22"/>
                <w:szCs w:val="22"/>
                <w:lang w:val="ru-RU"/>
              </w:rPr>
              <w:t xml:space="preserve">. Ожидаемые расходы на таможенное оформление и логистику внутри страны предусмотрены в бюджете </w:t>
            </w:r>
            <w:proofErr w:type="spellStart"/>
            <w:proofErr w:type="gramStart"/>
            <w:r w:rsidR="00546FAB" w:rsidRPr="00EB01A6">
              <w:rPr>
                <w:rFonts w:ascii="Arial" w:hAnsi="Arial" w:cs="Arial"/>
                <w:sz w:val="22"/>
                <w:szCs w:val="22"/>
                <w:lang w:val="ru-RU"/>
              </w:rPr>
              <w:t>заявки.</w:t>
            </w:r>
            <w:r w:rsidR="00503F11" w:rsidRPr="00EB01A6">
              <w:rPr>
                <w:rFonts w:asciiTheme="majorHAnsi" w:hAnsiTheme="majorHAnsi" w:cstheme="majorHAnsi"/>
                <w:sz w:val="22"/>
                <w:szCs w:val="22"/>
                <w:lang w:val="ru-RU"/>
              </w:rPr>
              <w:t>ОР</w:t>
            </w:r>
            <w:proofErr w:type="spellEnd"/>
            <w:proofErr w:type="gramEnd"/>
            <w:r w:rsidR="00632E5F" w:rsidRPr="00EB01A6">
              <w:rPr>
                <w:rFonts w:asciiTheme="majorHAnsi" w:hAnsiTheme="majorHAnsi" w:cstheme="majorHAnsi"/>
                <w:sz w:val="22"/>
                <w:szCs w:val="22"/>
                <w:lang w:val="ru-RU"/>
              </w:rPr>
              <w:t xml:space="preserve"> обеспечит логистику по доставке оборудования и таможенному оформлению. </w:t>
            </w:r>
          </w:p>
          <w:p w14:paraId="320262E4" w14:textId="77777777" w:rsidR="00546FAB" w:rsidRPr="00EB01A6" w:rsidRDefault="00546FAB" w:rsidP="00546FAB">
            <w:pPr>
              <w:jc w:val="both"/>
              <w:rPr>
                <w:rFonts w:ascii="Arial" w:hAnsi="Arial" w:cs="Arial"/>
                <w:sz w:val="22"/>
                <w:szCs w:val="22"/>
                <w:lang w:val="ru-RU"/>
              </w:rPr>
            </w:pPr>
          </w:p>
          <w:p w14:paraId="209882DF" w14:textId="77777777" w:rsidR="004A06F9" w:rsidRPr="00EB01A6" w:rsidRDefault="00546FAB" w:rsidP="004A06F9">
            <w:pPr>
              <w:jc w:val="both"/>
              <w:rPr>
                <w:rFonts w:asciiTheme="majorHAnsi" w:hAnsiTheme="majorHAnsi" w:cstheme="majorHAnsi"/>
                <w:sz w:val="22"/>
                <w:szCs w:val="22"/>
                <w:lang w:val="ru-RU"/>
              </w:rPr>
            </w:pPr>
            <w:r w:rsidRPr="00EB01A6">
              <w:rPr>
                <w:rFonts w:ascii="Arial" w:hAnsi="Arial" w:cs="Arial"/>
                <w:sz w:val="22"/>
                <w:szCs w:val="22"/>
                <w:lang w:val="ru-RU"/>
              </w:rPr>
              <w:t>Распределение продукции будет производиться на основании приказа директора НСКП и в соответствии с запросами, полученными от учреждений-бенефициаров. Двадцать единиц</w:t>
            </w:r>
            <w:r w:rsidR="004A06F9" w:rsidRPr="00EB01A6">
              <w:rPr>
                <w:rFonts w:asciiTheme="majorHAnsi" w:hAnsiTheme="majorHAnsi" w:cstheme="majorHAnsi"/>
                <w:sz w:val="22"/>
                <w:szCs w:val="22"/>
                <w:lang w:val="ru-RU"/>
              </w:rPr>
              <w:t xml:space="preserve">10-цветный модуль Системы </w:t>
            </w:r>
            <w:r w:rsidR="004A06F9" w:rsidRPr="007E33C4">
              <w:rPr>
                <w:rFonts w:asciiTheme="majorHAnsi" w:hAnsiTheme="majorHAnsi" w:cstheme="majorHAnsi"/>
                <w:sz w:val="22"/>
                <w:szCs w:val="22"/>
              </w:rPr>
              <w:t>GeneXpert</w:t>
            </w:r>
            <w:r w:rsidR="004A06F9" w:rsidRPr="00EB01A6">
              <w:rPr>
                <w:rFonts w:asciiTheme="majorHAnsi" w:hAnsiTheme="majorHAnsi" w:cstheme="majorHAnsi"/>
                <w:sz w:val="22"/>
                <w:szCs w:val="22"/>
                <w:lang w:val="ru-RU"/>
              </w:rPr>
              <w:t xml:space="preserve"> в четырехмодульной конфигурации будут распространены среди организаций-бенефициаров: </w:t>
            </w:r>
          </w:p>
          <w:p w14:paraId="15E167C7" w14:textId="77777777" w:rsidR="005F21C2" w:rsidRPr="00EB01A6" w:rsidRDefault="004A06F9" w:rsidP="007E33C4">
            <w:pPr>
              <w:pStyle w:val="affff3"/>
              <w:numPr>
                <w:ilvl w:val="0"/>
                <w:numId w:val="36"/>
              </w:numPr>
              <w:spacing w:before="120" w:after="0" w:line="240" w:lineRule="auto"/>
              <w:ind w:left="714" w:hanging="357"/>
              <w:jc w:val="both"/>
              <w:rPr>
                <w:rFonts w:cs="Arial"/>
                <w:lang w:val="ru-RU"/>
              </w:rPr>
            </w:pPr>
            <w:r w:rsidRPr="00EB01A6">
              <w:rPr>
                <w:rFonts w:asciiTheme="majorHAnsi" w:hAnsiTheme="majorHAnsi" w:cstheme="majorHAnsi"/>
                <w:lang w:val="ru-RU"/>
              </w:rPr>
              <w:t>региональные бактериологические справочные лаборатории (14 шт.);</w:t>
            </w:r>
          </w:p>
          <w:p w14:paraId="0356EAB4" w14:textId="77777777" w:rsidR="005F21C2" w:rsidRPr="00EB01A6" w:rsidRDefault="005F21C2" w:rsidP="007E33C4">
            <w:pPr>
              <w:pStyle w:val="affff3"/>
              <w:numPr>
                <w:ilvl w:val="0"/>
                <w:numId w:val="36"/>
              </w:numPr>
              <w:spacing w:after="0" w:line="240" w:lineRule="auto"/>
              <w:jc w:val="both"/>
              <w:rPr>
                <w:rFonts w:cs="Arial"/>
                <w:lang w:val="ru-RU"/>
              </w:rPr>
            </w:pPr>
            <w:r w:rsidRPr="00EB01A6">
              <w:rPr>
                <w:rFonts w:asciiTheme="majorHAnsi" w:hAnsiTheme="majorHAnsi" w:cstheme="majorHAnsi"/>
                <w:lang w:val="ru-RU"/>
              </w:rPr>
              <w:t>бактериологическая лаборатория в противотуберкулезном центре г. Семей (одна единица);</w:t>
            </w:r>
          </w:p>
          <w:p w14:paraId="3876B1B7" w14:textId="77777777" w:rsidR="00124544" w:rsidRPr="00EB01A6" w:rsidRDefault="00124544" w:rsidP="00124544">
            <w:pPr>
              <w:pStyle w:val="affff3"/>
              <w:numPr>
                <w:ilvl w:val="0"/>
                <w:numId w:val="36"/>
              </w:numPr>
              <w:rPr>
                <w:rFonts w:cs="Arial"/>
                <w:lang w:val="ru-RU"/>
              </w:rPr>
            </w:pPr>
            <w:r w:rsidRPr="00EB01A6">
              <w:rPr>
                <w:rFonts w:cs="Arial"/>
                <w:lang w:val="ru-RU"/>
              </w:rPr>
              <w:t>бактериологическая лаборатория при противотуберкулезном центре г. Талгар (одна единица);</w:t>
            </w:r>
          </w:p>
          <w:p w14:paraId="3C8C8768" w14:textId="77777777" w:rsidR="005F21C2" w:rsidRPr="00EB01A6" w:rsidRDefault="005F21C2" w:rsidP="007E33C4">
            <w:pPr>
              <w:pStyle w:val="affff3"/>
              <w:numPr>
                <w:ilvl w:val="0"/>
                <w:numId w:val="36"/>
              </w:numPr>
              <w:spacing w:after="0" w:line="240" w:lineRule="auto"/>
              <w:jc w:val="both"/>
              <w:rPr>
                <w:rFonts w:cs="Arial"/>
                <w:lang w:val="ru-RU"/>
              </w:rPr>
            </w:pPr>
            <w:r w:rsidRPr="00EB01A6">
              <w:rPr>
                <w:rFonts w:asciiTheme="majorHAnsi" w:hAnsiTheme="majorHAnsi" w:cstheme="majorHAnsi"/>
                <w:lang w:val="ru-RU"/>
              </w:rPr>
              <w:t>бактериологическая лаборатория противотуберкулезного центра г. Алматы (1 единица);</w:t>
            </w:r>
          </w:p>
          <w:p w14:paraId="76337705" w14:textId="77777777" w:rsidR="005F21C2" w:rsidRPr="00EB01A6" w:rsidRDefault="005F21C2" w:rsidP="007E33C4">
            <w:pPr>
              <w:pStyle w:val="affff3"/>
              <w:numPr>
                <w:ilvl w:val="0"/>
                <w:numId w:val="36"/>
              </w:numPr>
              <w:spacing w:after="0" w:line="240" w:lineRule="auto"/>
              <w:jc w:val="both"/>
              <w:rPr>
                <w:rFonts w:cs="Arial"/>
                <w:lang w:val="ru-RU"/>
              </w:rPr>
            </w:pPr>
            <w:r w:rsidRPr="00EB01A6">
              <w:rPr>
                <w:rFonts w:asciiTheme="majorHAnsi" w:hAnsiTheme="majorHAnsi" w:cstheme="majorHAnsi"/>
                <w:lang w:val="ru-RU"/>
              </w:rPr>
              <w:t>бактериологическая лаборатория в противотуберкулезном центре в Нур-Султане (одна единица);</w:t>
            </w:r>
          </w:p>
          <w:p w14:paraId="2F69FDA4" w14:textId="77777777" w:rsidR="005F21C2" w:rsidRPr="00EB01A6" w:rsidRDefault="004A06F9" w:rsidP="007E33C4">
            <w:pPr>
              <w:pStyle w:val="affff3"/>
              <w:numPr>
                <w:ilvl w:val="0"/>
                <w:numId w:val="36"/>
              </w:numPr>
              <w:spacing w:after="0" w:line="240" w:lineRule="auto"/>
              <w:jc w:val="both"/>
              <w:rPr>
                <w:rFonts w:cs="Arial"/>
                <w:lang w:val="ru-RU"/>
              </w:rPr>
            </w:pPr>
            <w:r w:rsidRPr="00EB01A6">
              <w:rPr>
                <w:rFonts w:asciiTheme="majorHAnsi" w:hAnsiTheme="majorHAnsi" w:cstheme="majorHAnsi"/>
                <w:lang w:val="ru-RU"/>
              </w:rPr>
              <w:t>бактериологическая лаборатория при НМЦП (одна единица),</w:t>
            </w:r>
          </w:p>
          <w:p w14:paraId="10345C1D" w14:textId="77777777" w:rsidR="005F21C2" w:rsidRPr="00EB01A6" w:rsidRDefault="004A06F9" w:rsidP="007E33C4">
            <w:pPr>
              <w:pStyle w:val="affff3"/>
              <w:numPr>
                <w:ilvl w:val="0"/>
                <w:numId w:val="36"/>
              </w:numPr>
              <w:spacing w:after="0" w:line="240" w:lineRule="auto"/>
              <w:jc w:val="both"/>
              <w:rPr>
                <w:rFonts w:cs="Arial"/>
                <w:lang w:val="ru-RU"/>
              </w:rPr>
            </w:pPr>
            <w:r w:rsidRPr="00EB01A6">
              <w:rPr>
                <w:rFonts w:asciiTheme="majorHAnsi" w:hAnsiTheme="majorHAnsi" w:cstheme="majorHAnsi"/>
                <w:lang w:val="ru-RU"/>
              </w:rPr>
              <w:t>бактериологическая лаборатория ГУК МВД РК (1 ед.).</w:t>
            </w:r>
          </w:p>
          <w:p w14:paraId="43BE8EB7" w14:textId="77777777" w:rsidR="007E33C4" w:rsidRPr="00EB01A6" w:rsidRDefault="007E33C4" w:rsidP="006962E8">
            <w:pPr>
              <w:jc w:val="both"/>
              <w:rPr>
                <w:rFonts w:asciiTheme="majorHAnsi" w:hAnsiTheme="majorHAnsi" w:cstheme="majorHAnsi"/>
                <w:sz w:val="22"/>
                <w:szCs w:val="22"/>
                <w:lang w:val="ru-RU"/>
              </w:rPr>
            </w:pPr>
          </w:p>
          <w:p w14:paraId="0075D595" w14:textId="77777777" w:rsidR="004A06F9" w:rsidRPr="00EB01A6" w:rsidRDefault="005F21C2" w:rsidP="006962E8">
            <w:pPr>
              <w:jc w:val="both"/>
              <w:rPr>
                <w:rFonts w:asciiTheme="majorHAnsi" w:hAnsiTheme="majorHAnsi" w:cstheme="majorHAnsi"/>
                <w:sz w:val="22"/>
                <w:szCs w:val="22"/>
                <w:lang w:val="ru-RU"/>
              </w:rPr>
            </w:pPr>
            <w:r w:rsidRPr="00EB01A6">
              <w:rPr>
                <w:rFonts w:asciiTheme="majorHAnsi" w:hAnsiTheme="majorHAnsi" w:cstheme="majorHAnsi"/>
                <w:sz w:val="22"/>
                <w:szCs w:val="22"/>
                <w:lang w:val="ru-RU"/>
              </w:rPr>
              <w:t xml:space="preserve">Экспресс-тесты будут распространены в региональных центрах по борьбе с туберкулезом, в НПО по борьбе с туберкулезом и ВИЧ, а также в учреждения первичной медико-санитарной помощи в соответствии с планом распределения, согласованным с Минздравом и НСКП. Картриджи </w:t>
            </w:r>
            <w:r w:rsidRPr="006962E8">
              <w:rPr>
                <w:rFonts w:asciiTheme="majorHAnsi" w:hAnsiTheme="majorHAnsi" w:cstheme="majorHAnsi"/>
                <w:sz w:val="22"/>
                <w:szCs w:val="22"/>
              </w:rPr>
              <w:t>GeneXpert</w:t>
            </w:r>
            <w:r w:rsidRPr="00EB01A6">
              <w:rPr>
                <w:rFonts w:asciiTheme="majorHAnsi" w:hAnsiTheme="majorHAnsi" w:cstheme="majorHAnsi"/>
                <w:sz w:val="22"/>
                <w:szCs w:val="22"/>
                <w:lang w:val="ru-RU"/>
              </w:rPr>
              <w:t xml:space="preserve"> для обнаружения </w:t>
            </w:r>
            <w:r w:rsidRPr="006962E8">
              <w:rPr>
                <w:rFonts w:asciiTheme="majorHAnsi" w:hAnsiTheme="majorHAnsi" w:cstheme="majorHAnsi"/>
                <w:sz w:val="22"/>
                <w:szCs w:val="22"/>
              </w:rPr>
              <w:t>SARS</w:t>
            </w:r>
            <w:r w:rsidRPr="00EB01A6">
              <w:rPr>
                <w:rFonts w:asciiTheme="majorHAnsi" w:hAnsiTheme="majorHAnsi" w:cstheme="majorHAnsi"/>
                <w:sz w:val="22"/>
                <w:szCs w:val="22"/>
                <w:lang w:val="ru-RU"/>
              </w:rPr>
              <w:t>-</w:t>
            </w:r>
            <w:proofErr w:type="spellStart"/>
            <w:r w:rsidRPr="006962E8">
              <w:rPr>
                <w:rFonts w:asciiTheme="majorHAnsi" w:hAnsiTheme="majorHAnsi" w:cstheme="majorHAnsi"/>
                <w:sz w:val="22"/>
                <w:szCs w:val="22"/>
              </w:rPr>
              <w:t>CoV</w:t>
            </w:r>
            <w:proofErr w:type="spellEnd"/>
            <w:r w:rsidRPr="00EB01A6">
              <w:rPr>
                <w:rFonts w:asciiTheme="majorHAnsi" w:hAnsiTheme="majorHAnsi" w:cstheme="majorHAnsi"/>
                <w:sz w:val="22"/>
                <w:szCs w:val="22"/>
                <w:lang w:val="ru-RU"/>
              </w:rPr>
              <w:t>-2 будут доставлены в уполномоченные бактериологические лаборатории при центрах туберкулеза и НМЦБ. А 160-срезовый компьютерный томограф будет размещен в НМКП.</w:t>
            </w:r>
          </w:p>
          <w:p w14:paraId="438F531A" w14:textId="77777777" w:rsidR="004A06F9" w:rsidRPr="00EB01A6" w:rsidRDefault="004A06F9" w:rsidP="00546FAB">
            <w:pPr>
              <w:jc w:val="both"/>
              <w:rPr>
                <w:rFonts w:ascii="Arial" w:hAnsi="Arial" w:cs="Arial"/>
                <w:sz w:val="22"/>
                <w:szCs w:val="22"/>
                <w:lang w:val="ru-RU"/>
              </w:rPr>
            </w:pPr>
          </w:p>
          <w:p w14:paraId="6C73D919" w14:textId="28AF3C98" w:rsidR="00F5675B" w:rsidRPr="00EB01A6" w:rsidRDefault="008D481C" w:rsidP="00546FAB">
            <w:pPr>
              <w:jc w:val="both"/>
              <w:rPr>
                <w:rFonts w:ascii="Arial" w:hAnsi="Arial" w:cs="Arial"/>
                <w:sz w:val="22"/>
                <w:szCs w:val="22"/>
                <w:lang w:val="ru-RU"/>
              </w:rPr>
            </w:pPr>
            <w:r w:rsidRPr="00EB01A6">
              <w:rPr>
                <w:rFonts w:ascii="Arial" w:hAnsi="Arial" w:cs="Arial"/>
                <w:sz w:val="22"/>
                <w:szCs w:val="22"/>
                <w:lang w:val="ru-RU"/>
              </w:rPr>
              <w:t xml:space="preserve">Продукты для здоровья могут храниться на складе </w:t>
            </w:r>
            <w:r w:rsidR="00503F11" w:rsidRPr="00EB01A6">
              <w:rPr>
                <w:rFonts w:ascii="Arial" w:hAnsi="Arial" w:cs="Arial"/>
                <w:sz w:val="22"/>
                <w:szCs w:val="22"/>
                <w:lang w:val="ru-RU"/>
              </w:rPr>
              <w:t>ННЦФ</w:t>
            </w:r>
            <w:r w:rsidRPr="00EB01A6">
              <w:rPr>
                <w:rFonts w:ascii="Arial" w:hAnsi="Arial" w:cs="Arial"/>
                <w:sz w:val="22"/>
                <w:szCs w:val="22"/>
                <w:lang w:val="ru-RU"/>
              </w:rPr>
              <w:t xml:space="preserve"> для дальнейшего распределения по объектам в соответствии с планом распределения. Бухгалтерский отдел ГРП / ГФ подготовит все необходимые документы, а логистическая компания, нанятая в рамках текущих грантов, доставит закупленные продукты по указанным адресам.</w:t>
            </w:r>
          </w:p>
          <w:p w14:paraId="335C726B" w14:textId="77777777" w:rsidR="00F5675B" w:rsidRPr="00EB01A6" w:rsidRDefault="00F5675B" w:rsidP="00546FAB">
            <w:pPr>
              <w:jc w:val="both"/>
              <w:rPr>
                <w:rFonts w:ascii="Arial" w:hAnsi="Arial" w:cs="Arial"/>
                <w:sz w:val="22"/>
                <w:szCs w:val="22"/>
                <w:lang w:val="ru-RU"/>
              </w:rPr>
            </w:pPr>
          </w:p>
          <w:p w14:paraId="7C9E40B8" w14:textId="540B1E2A" w:rsidR="002214CC" w:rsidRPr="00EB01A6" w:rsidRDefault="00503F11" w:rsidP="00546FAB">
            <w:pPr>
              <w:jc w:val="both"/>
              <w:rPr>
                <w:rFonts w:asciiTheme="majorHAnsi" w:eastAsiaTheme="minorHAnsi" w:hAnsiTheme="majorHAnsi" w:cstheme="majorHAnsi"/>
                <w:color w:val="000000"/>
                <w:sz w:val="22"/>
                <w:szCs w:val="22"/>
                <w:lang w:val="ru-RU"/>
              </w:rPr>
            </w:pPr>
            <w:r w:rsidRPr="00EB01A6">
              <w:rPr>
                <w:rFonts w:ascii="Arial" w:hAnsi="Arial" w:cs="Arial"/>
                <w:sz w:val="22"/>
                <w:szCs w:val="22"/>
                <w:lang w:val="ru-RU"/>
              </w:rPr>
              <w:t>ОР</w:t>
            </w:r>
            <w:r w:rsidR="002214CC" w:rsidRPr="00EB01A6">
              <w:rPr>
                <w:rFonts w:ascii="Arial" w:hAnsi="Arial" w:cs="Arial"/>
                <w:sz w:val="22"/>
                <w:szCs w:val="22"/>
                <w:lang w:val="ru-RU"/>
              </w:rPr>
              <w:t xml:space="preserve"> будет проводить мониторинг наличия поставок и доставки медицинских товаров, специфичных для </w:t>
            </w:r>
            <w:r w:rsidR="002214CC">
              <w:rPr>
                <w:rFonts w:ascii="Arial" w:hAnsi="Arial" w:cs="Arial"/>
                <w:sz w:val="22"/>
                <w:szCs w:val="22"/>
              </w:rPr>
              <w:t>COVID</w:t>
            </w:r>
            <w:r w:rsidR="002214CC" w:rsidRPr="00EB01A6">
              <w:rPr>
                <w:rFonts w:ascii="Arial" w:hAnsi="Arial" w:cs="Arial"/>
                <w:sz w:val="22"/>
                <w:szCs w:val="22"/>
                <w:lang w:val="ru-RU"/>
              </w:rPr>
              <w:t>-19, в места оказания услуг.</w:t>
            </w:r>
            <w:r w:rsidR="00546FAB" w:rsidRPr="00EB01A6">
              <w:rPr>
                <w:rFonts w:ascii="Arial" w:eastAsiaTheme="minorHAnsi" w:hAnsi="Arial" w:cs="Arial"/>
                <w:sz w:val="22"/>
                <w:szCs w:val="22"/>
                <w:lang w:val="ru-RU"/>
              </w:rPr>
              <w:t xml:space="preserve"> Кроме того, региональные управления здравоохранения будут проводить проверки эксплуатации медицинского оборудования через свой регулярный механизм мониторинга.</w:t>
            </w:r>
            <w:r>
              <w:rPr>
                <w:rFonts w:ascii="Arial" w:eastAsiaTheme="minorHAnsi" w:hAnsi="Arial" w:cs="Arial"/>
                <w:sz w:val="22"/>
                <w:szCs w:val="22"/>
                <w:lang w:val="ru-RU"/>
              </w:rPr>
              <w:t xml:space="preserve"> </w:t>
            </w:r>
            <w:r w:rsidR="007A4764" w:rsidRPr="00EB01A6">
              <w:rPr>
                <w:rFonts w:asciiTheme="majorHAnsi" w:hAnsiTheme="majorHAnsi" w:cstheme="majorHAnsi"/>
                <w:sz w:val="22"/>
                <w:szCs w:val="22"/>
                <w:lang w:val="ru-RU"/>
              </w:rPr>
              <w:t xml:space="preserve">Мониторинг и оценка использования </w:t>
            </w:r>
            <w:r w:rsidR="007A4764">
              <w:rPr>
                <w:rFonts w:ascii="Arial" w:hAnsi="Arial" w:cs="Arial"/>
                <w:sz w:val="22"/>
                <w:szCs w:val="22"/>
              </w:rPr>
              <w:t>SARS</w:t>
            </w:r>
            <w:r w:rsidR="007A4764" w:rsidRPr="00EB01A6">
              <w:rPr>
                <w:rFonts w:ascii="Arial" w:hAnsi="Arial" w:cs="Arial"/>
                <w:sz w:val="22"/>
                <w:szCs w:val="22"/>
                <w:lang w:val="ru-RU"/>
              </w:rPr>
              <w:t>-</w:t>
            </w:r>
            <w:proofErr w:type="spellStart"/>
            <w:r w:rsidR="007A4764">
              <w:rPr>
                <w:rFonts w:ascii="Arial" w:hAnsi="Arial" w:cs="Arial"/>
                <w:sz w:val="22"/>
                <w:szCs w:val="22"/>
              </w:rPr>
              <w:t>CoV</w:t>
            </w:r>
            <w:proofErr w:type="spellEnd"/>
            <w:r w:rsidR="007A4764" w:rsidRPr="00EB01A6">
              <w:rPr>
                <w:rFonts w:ascii="Arial" w:hAnsi="Arial" w:cs="Arial"/>
                <w:sz w:val="22"/>
                <w:szCs w:val="22"/>
                <w:lang w:val="ru-RU"/>
              </w:rPr>
              <w:t xml:space="preserve">-2 </w:t>
            </w:r>
            <w:r w:rsidR="007A4764">
              <w:rPr>
                <w:rFonts w:ascii="Arial" w:hAnsi="Arial" w:cs="Arial"/>
                <w:sz w:val="22"/>
                <w:szCs w:val="22"/>
              </w:rPr>
              <w:t>Ag</w:t>
            </w:r>
            <w:r w:rsidR="007A4764" w:rsidRPr="00EB01A6">
              <w:rPr>
                <w:rFonts w:asciiTheme="majorHAnsi" w:hAnsiTheme="majorHAnsi" w:cstheme="majorHAnsi"/>
                <w:sz w:val="22"/>
                <w:szCs w:val="22"/>
                <w:lang w:val="ru-RU"/>
              </w:rPr>
              <w:t>Экспресс-тесты будут проводиться в рамках текущих грантов ГФ на основе методологии, утвержденной ГФ.</w:t>
            </w:r>
            <w:r w:rsidR="007A4764" w:rsidRPr="00EB01A6">
              <w:rPr>
                <w:rFonts w:asciiTheme="majorHAnsi" w:eastAsiaTheme="minorHAnsi" w:hAnsiTheme="majorHAnsi" w:cstheme="majorHAnsi"/>
                <w:color w:val="000000"/>
                <w:sz w:val="22"/>
                <w:szCs w:val="22"/>
                <w:lang w:val="ru-RU"/>
              </w:rPr>
              <w:t xml:space="preserve"> Надзор за запросом полного финансирования </w:t>
            </w:r>
            <w:r w:rsidR="007A4764" w:rsidRPr="00E11B6C">
              <w:rPr>
                <w:rFonts w:asciiTheme="majorHAnsi" w:eastAsiaTheme="minorHAnsi" w:hAnsiTheme="majorHAnsi" w:cstheme="majorHAnsi"/>
                <w:color w:val="000000"/>
                <w:sz w:val="22"/>
                <w:szCs w:val="22"/>
              </w:rPr>
              <w:t>C</w:t>
            </w:r>
            <w:r w:rsidR="007A4764" w:rsidRPr="00EB01A6">
              <w:rPr>
                <w:rFonts w:asciiTheme="majorHAnsi" w:eastAsiaTheme="minorHAnsi" w:hAnsiTheme="majorHAnsi" w:cstheme="majorHAnsi"/>
                <w:color w:val="000000"/>
                <w:sz w:val="22"/>
                <w:szCs w:val="22"/>
                <w:lang w:val="ru-RU"/>
              </w:rPr>
              <w:t>19</w:t>
            </w:r>
            <w:r w:rsidR="007A4764" w:rsidRPr="00E11B6C">
              <w:rPr>
                <w:rFonts w:asciiTheme="majorHAnsi" w:eastAsiaTheme="minorHAnsi" w:hAnsiTheme="majorHAnsi" w:cstheme="majorHAnsi"/>
                <w:color w:val="000000"/>
                <w:sz w:val="22"/>
                <w:szCs w:val="22"/>
              </w:rPr>
              <w:t>RM</w:t>
            </w:r>
            <w:r w:rsidR="007A4764" w:rsidRPr="00EB01A6">
              <w:rPr>
                <w:rFonts w:asciiTheme="majorHAnsi" w:eastAsiaTheme="minorHAnsi" w:hAnsiTheme="majorHAnsi" w:cstheme="majorHAnsi"/>
                <w:color w:val="000000"/>
                <w:sz w:val="22"/>
                <w:szCs w:val="22"/>
                <w:lang w:val="ru-RU"/>
              </w:rPr>
              <w:t xml:space="preserve"> вместе с дополнительным грантом будет осуществляться Комитетом по надзору СКК в соответствии с годовыми планами. </w:t>
            </w:r>
          </w:p>
          <w:p w14:paraId="5E25C87B" w14:textId="77777777" w:rsidR="00546FAB" w:rsidRPr="00EB01A6" w:rsidRDefault="00546FAB" w:rsidP="00546FAB">
            <w:pPr>
              <w:tabs>
                <w:tab w:val="left" w:pos="9376"/>
              </w:tabs>
              <w:jc w:val="both"/>
              <w:rPr>
                <w:rFonts w:ascii="Arial" w:hAnsi="Arial" w:cs="Arial"/>
                <w:sz w:val="22"/>
                <w:szCs w:val="22"/>
                <w:lang w:val="ru-RU"/>
              </w:rPr>
            </w:pPr>
          </w:p>
          <w:p w14:paraId="6A88F76A" w14:textId="600F8576" w:rsidR="00AA7920" w:rsidRPr="00EB01A6" w:rsidRDefault="00546FAB" w:rsidP="00AA7920">
            <w:pPr>
              <w:jc w:val="both"/>
              <w:rPr>
                <w:rFonts w:ascii="Arial" w:hAnsi="Arial" w:cs="Arial"/>
                <w:sz w:val="22"/>
                <w:szCs w:val="22"/>
                <w:lang w:val="ru-RU"/>
              </w:rPr>
            </w:pPr>
            <w:r w:rsidRPr="00EB01A6">
              <w:rPr>
                <w:rFonts w:ascii="Arial" w:hAnsi="Arial" w:cs="Arial"/>
                <w:sz w:val="22"/>
                <w:szCs w:val="22"/>
                <w:lang w:val="ru-RU"/>
              </w:rPr>
              <w:t>При выпуске товаров, импортированных из-за границы, может возникнуть некоторая задержка в таможенном оформлении из-за сложных процедур. В соответствии с правилами</w:t>
            </w:r>
            <w:r w:rsidRPr="007666E1">
              <w:rPr>
                <w:rStyle w:val="af"/>
                <w:rFonts w:ascii="Arial" w:hAnsi="Arial" w:cs="Arial"/>
                <w:sz w:val="22"/>
                <w:szCs w:val="22"/>
              </w:rPr>
              <w:footnoteReference w:id="23"/>
            </w:r>
            <w:r w:rsidRPr="00EB01A6">
              <w:rPr>
                <w:rFonts w:ascii="Arial" w:hAnsi="Arial" w:cs="Arial"/>
                <w:sz w:val="22"/>
                <w:szCs w:val="22"/>
                <w:lang w:val="ru-RU"/>
              </w:rPr>
              <w:t xml:space="preserve">для ввоза лекарственных средств и изделий медицинского назначения на территорию Республики Казахстан необходимо получение разрешения на ввоз. Эта процедура занимает от 45 до 60 рабочих дней. Однако поставщик может предоставить документы на товар (сертификат происхождения, сертификат анализа, информацию о весе и т. Д.) После того, как товар будет произведен и готов к отправке. После получения разрешения на ввоз в страну ГРП/ГФ подготовит письма в МЗ и Министерство финансов Республики Казахстан для освобождения товаров от налогов и таможенных пошлин. Эта процедура обычно занимает около </w:t>
            </w:r>
            <w:proofErr w:type="gramStart"/>
            <w:r w:rsidRPr="00EB01A6">
              <w:rPr>
                <w:rFonts w:ascii="Arial" w:hAnsi="Arial" w:cs="Arial"/>
                <w:sz w:val="22"/>
                <w:szCs w:val="22"/>
                <w:lang w:val="ru-RU"/>
              </w:rPr>
              <w:t>30-40</w:t>
            </w:r>
            <w:proofErr w:type="gramEnd"/>
            <w:r w:rsidRPr="00EB01A6">
              <w:rPr>
                <w:rFonts w:ascii="Arial" w:hAnsi="Arial" w:cs="Arial"/>
                <w:sz w:val="22"/>
                <w:szCs w:val="22"/>
                <w:lang w:val="ru-RU"/>
              </w:rPr>
              <w:t xml:space="preserve"> дней. Соответственно, по прибытии товара в Казахстан может пройти от двух до четырех месяцев на прохождение таможенного оформления, если поставщик вовремя не предоставит документы на товар. Тем временем,</w:t>
            </w:r>
          </w:p>
          <w:p w14:paraId="23888A75" w14:textId="77777777" w:rsidR="00AA7920" w:rsidRPr="00EB01A6" w:rsidRDefault="00AA7920" w:rsidP="00AA7920">
            <w:pPr>
              <w:jc w:val="both"/>
              <w:rPr>
                <w:rFonts w:ascii="Arial" w:hAnsi="Arial" w:cs="Arial"/>
                <w:sz w:val="22"/>
                <w:szCs w:val="22"/>
                <w:lang w:val="ru-RU"/>
              </w:rPr>
            </w:pPr>
          </w:p>
          <w:p w14:paraId="48346207" w14:textId="625AFCB1" w:rsidR="007A4764" w:rsidRPr="00EB01A6" w:rsidRDefault="00AA7920" w:rsidP="00846D58">
            <w:pPr>
              <w:jc w:val="both"/>
              <w:rPr>
                <w:rFonts w:asciiTheme="majorHAnsi" w:hAnsiTheme="majorHAnsi" w:cstheme="majorHAnsi"/>
                <w:sz w:val="22"/>
                <w:szCs w:val="22"/>
                <w:lang w:val="ru-RU"/>
              </w:rPr>
            </w:pPr>
            <w:r w:rsidRPr="00EB01A6">
              <w:rPr>
                <w:rFonts w:ascii="Arial" w:hAnsi="Arial" w:cs="Arial"/>
                <w:sz w:val="22"/>
                <w:szCs w:val="22"/>
                <w:lang w:val="ru-RU"/>
              </w:rPr>
              <w:t>Что касается ввоза на территорию Казахстана товаров для здоровья, не зарегистрированных в</w:t>
            </w:r>
            <w:ins w:id="54" w:author="Ryssaldy Demeuova" w:date="2021-10-19T11:12:00Z">
              <w:r w:rsidR="000A2E9A">
                <w:rPr>
                  <w:rFonts w:ascii="Arial" w:hAnsi="Arial" w:cs="Arial"/>
                  <w:sz w:val="22"/>
                  <w:szCs w:val="22"/>
                  <w:lang w:val="ru-RU"/>
                </w:rPr>
                <w:t xml:space="preserve"> </w:t>
              </w:r>
            </w:ins>
            <w:r w:rsidR="00546FAB" w:rsidRPr="00EB01A6">
              <w:rPr>
                <w:rFonts w:asciiTheme="majorHAnsi" w:hAnsiTheme="majorHAnsi" w:cs="Arial"/>
                <w:sz w:val="22"/>
                <w:szCs w:val="22"/>
                <w:lang w:val="ru-RU"/>
              </w:rPr>
              <w:t xml:space="preserve">стране требуется, чтобы ОР вступил в процесс согласования с Комитетом по медицинским товарам и услугам и фармацевтическому контролю в </w:t>
            </w:r>
            <w:proofErr w:type="gramStart"/>
            <w:r w:rsidR="00546FAB" w:rsidRPr="00EB01A6">
              <w:rPr>
                <w:rFonts w:asciiTheme="majorHAnsi" w:hAnsiTheme="majorHAnsi" w:cs="Arial"/>
                <w:sz w:val="22"/>
                <w:szCs w:val="22"/>
                <w:lang w:val="ru-RU"/>
              </w:rPr>
              <w:t>Минздраве.</w:t>
            </w:r>
            <w:r w:rsidR="00546FAB" w:rsidRPr="00EB01A6">
              <w:rPr>
                <w:rFonts w:asciiTheme="majorHAnsi" w:hAnsiTheme="majorHAnsi" w:cstheme="majorHAnsi"/>
                <w:sz w:val="22"/>
                <w:szCs w:val="22"/>
                <w:lang w:val="ru-RU"/>
              </w:rPr>
              <w:t>.</w:t>
            </w:r>
            <w:proofErr w:type="gramEnd"/>
            <w:r w:rsidR="00546FAB" w:rsidRPr="00EB01A6">
              <w:rPr>
                <w:rFonts w:asciiTheme="majorHAnsi" w:hAnsiTheme="majorHAnsi" w:cstheme="majorHAnsi"/>
                <w:sz w:val="22"/>
                <w:szCs w:val="22"/>
                <w:lang w:val="ru-RU"/>
              </w:rPr>
              <w:t xml:space="preserve"> </w:t>
            </w:r>
          </w:p>
        </w:tc>
      </w:tr>
    </w:tbl>
    <w:p w14:paraId="7873FC0A" w14:textId="77777777" w:rsidR="003551D8" w:rsidRPr="00EB01A6" w:rsidRDefault="003551D8">
      <w:pPr>
        <w:spacing w:after="160" w:line="0" w:lineRule="auto"/>
        <w:rPr>
          <w:rFonts w:ascii="Arial" w:eastAsiaTheme="majorEastAsia" w:hAnsi="Arial" w:cs="Arial"/>
          <w:b/>
          <w:bCs/>
          <w:noProof/>
          <w:lang w:val="ru-RU"/>
        </w:rPr>
      </w:pPr>
      <w:r w:rsidRPr="00EB01A6">
        <w:rPr>
          <w:rFonts w:ascii="Arial" w:hAnsi="Arial" w:cs="Arial"/>
          <w:lang w:val="ru-RU"/>
        </w:rPr>
        <w:br w:type="page"/>
      </w:r>
    </w:p>
    <w:p w14:paraId="14991474" w14:textId="77777777" w:rsidR="00797CC7" w:rsidRPr="00EB01A6" w:rsidRDefault="00797CC7" w:rsidP="00953491">
      <w:pPr>
        <w:pStyle w:val="21"/>
        <w:ind w:left="540" w:hanging="540"/>
        <w:rPr>
          <w:sz w:val="28"/>
          <w:szCs w:val="28"/>
          <w:lang w:val="ru-RU"/>
        </w:rPr>
      </w:pPr>
      <w:r w:rsidRPr="00EB01A6">
        <w:rPr>
          <w:sz w:val="28"/>
          <w:szCs w:val="28"/>
          <w:lang w:val="ru-RU"/>
        </w:rPr>
        <w:t xml:space="preserve">Приложения, подтверждающие запрос на дополнительное финансирование </w:t>
      </w:r>
      <w:r w:rsidRPr="007E33C4">
        <w:rPr>
          <w:sz w:val="28"/>
          <w:szCs w:val="28"/>
        </w:rPr>
        <w:t>C</w:t>
      </w:r>
      <w:r w:rsidRPr="00EB01A6">
        <w:rPr>
          <w:sz w:val="28"/>
          <w:szCs w:val="28"/>
          <w:lang w:val="ru-RU"/>
        </w:rPr>
        <w:t>19</w:t>
      </w:r>
      <w:r w:rsidRPr="007E33C4">
        <w:rPr>
          <w:sz w:val="28"/>
          <w:szCs w:val="28"/>
        </w:rPr>
        <w:t>RM</w:t>
      </w:r>
      <w:r w:rsidRPr="00EB01A6">
        <w:rPr>
          <w:sz w:val="28"/>
          <w:szCs w:val="28"/>
          <w:lang w:val="ru-RU"/>
        </w:rPr>
        <w:t xml:space="preserve"> 2021 </w:t>
      </w:r>
    </w:p>
    <w:p w14:paraId="4FB273B1" w14:textId="77777777" w:rsidR="004619FD" w:rsidRPr="00EB01A6" w:rsidRDefault="0662A336" w:rsidP="008B0040">
      <w:pPr>
        <w:spacing w:after="160" w:line="0" w:lineRule="auto"/>
        <w:rPr>
          <w:rFonts w:ascii="Arial" w:hAnsi="Arial" w:cs="Arial"/>
          <w:sz w:val="22"/>
          <w:szCs w:val="22"/>
          <w:lang w:val="ru-RU"/>
        </w:rPr>
      </w:pPr>
      <w:r w:rsidRPr="00EB01A6">
        <w:rPr>
          <w:rFonts w:ascii="Arial" w:eastAsiaTheme="majorEastAsia" w:hAnsi="Arial" w:cs="Arial"/>
          <w:b/>
          <w:sz w:val="22"/>
          <w:szCs w:val="22"/>
          <w:lang w:val="ru-RU"/>
        </w:rPr>
        <w:t xml:space="preserve"> </w:t>
      </w:r>
    </w:p>
    <w:p w14:paraId="0C0D2712" w14:textId="77777777" w:rsidR="0087373E" w:rsidRPr="00EB01A6" w:rsidRDefault="004619FD" w:rsidP="004619FD">
      <w:pPr>
        <w:pStyle w:val="affff3"/>
        <w:spacing w:line="360" w:lineRule="auto"/>
        <w:ind w:left="0"/>
        <w:rPr>
          <w:rFonts w:asciiTheme="majorHAnsi" w:hAnsiTheme="majorHAnsi" w:cstheme="majorHAnsi"/>
          <w:lang w:val="ru-RU"/>
        </w:rPr>
      </w:pPr>
      <w:r w:rsidRPr="00EB01A6">
        <w:rPr>
          <w:rFonts w:asciiTheme="majorHAnsi" w:hAnsiTheme="majorHAnsi" w:cstheme="majorHAnsi"/>
          <w:lang w:val="ru-RU"/>
        </w:rPr>
        <w:t>Используйте список ниже, чтобы проверить полноту вашего пакета приложений.</w:t>
      </w:r>
    </w:p>
    <w:tbl>
      <w:tblPr>
        <w:tblStyle w:val="TableGrid2"/>
        <w:tblpPr w:leftFromText="180" w:rightFromText="180" w:vertAnchor="text" w:tblpY="1"/>
        <w:tblOverlap w:val="never"/>
        <w:tblW w:w="10255" w:type="dxa"/>
        <w:tblBorders>
          <w:top w:val="single" w:sz="4" w:space="0" w:color="808080" w:themeColor="text2" w:themeShade="80"/>
          <w:left w:val="single" w:sz="4" w:space="0" w:color="808080" w:themeColor="text2" w:themeShade="80"/>
          <w:bottom w:val="single" w:sz="4" w:space="0" w:color="808080" w:themeColor="text2" w:themeShade="80"/>
          <w:right w:val="single" w:sz="4" w:space="0" w:color="808080" w:themeColor="text2" w:themeShade="80"/>
          <w:insideH w:val="single" w:sz="4" w:space="0" w:color="808080" w:themeColor="text2" w:themeShade="80"/>
          <w:insideV w:val="single" w:sz="4" w:space="0" w:color="808080" w:themeColor="text2" w:themeShade="80"/>
        </w:tblBorders>
        <w:tblLook w:val="04A0" w:firstRow="1" w:lastRow="0" w:firstColumn="1" w:lastColumn="0" w:noHBand="0" w:noVBand="1"/>
      </w:tblPr>
      <w:tblGrid>
        <w:gridCol w:w="567"/>
        <w:gridCol w:w="9688"/>
      </w:tblGrid>
      <w:tr w:rsidR="006810B2" w:rsidRPr="000A2E9A" w14:paraId="4862CF1A" w14:textId="77777777" w:rsidTr="00092B22">
        <w:trPr>
          <w:trHeight w:val="349"/>
        </w:trPr>
        <w:tc>
          <w:tcPr>
            <w:tcW w:w="567" w:type="dxa"/>
            <w:shd w:val="clear" w:color="auto" w:fill="auto"/>
            <w:vAlign w:val="center"/>
          </w:tcPr>
          <w:p w14:paraId="6FA081E0" w14:textId="77777777" w:rsidR="006810B2" w:rsidRPr="007E33C4" w:rsidRDefault="000A2E9A" w:rsidP="00310B69">
            <w:pPr>
              <w:jc w:val="center"/>
              <w:rPr>
                <w:rFonts w:asciiTheme="majorHAnsi" w:hAnsiTheme="majorHAnsi" w:cstheme="majorHAnsi"/>
                <w:sz w:val="22"/>
                <w:szCs w:val="22"/>
              </w:rPr>
            </w:pPr>
            <w:sdt>
              <w:sdtPr>
                <w:rPr>
                  <w:rFonts w:asciiTheme="majorHAnsi" w:hAnsiTheme="majorHAnsi" w:cstheme="majorHAnsi"/>
                  <w:sz w:val="22"/>
                  <w:szCs w:val="22"/>
                </w:rPr>
                <w:id w:val="-180662496"/>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7BA3723F" w14:textId="77777777" w:rsidR="006810B2" w:rsidRPr="00EB01A6" w:rsidRDefault="005C1AAD" w:rsidP="0063176E">
            <w:pPr>
              <w:jc w:val="both"/>
              <w:rPr>
                <w:rFonts w:asciiTheme="majorHAnsi" w:hAnsiTheme="majorHAnsi" w:cstheme="majorHAnsi"/>
                <w:sz w:val="22"/>
                <w:szCs w:val="22"/>
                <w:lang w:val="ru-RU" w:eastAsia="en-US"/>
              </w:rPr>
            </w:pPr>
            <w:r w:rsidRPr="00EB01A6">
              <w:rPr>
                <w:rFonts w:asciiTheme="majorHAnsi" w:hAnsiTheme="majorHAnsi" w:cstheme="majorHAnsi"/>
                <w:sz w:val="22"/>
                <w:szCs w:val="22"/>
                <w:lang w:val="ru-RU"/>
              </w:rPr>
              <w:t xml:space="preserve">Форма запроса на финансирование </w:t>
            </w:r>
            <w:r w:rsidRPr="007E33C4">
              <w:rPr>
                <w:rFonts w:asciiTheme="majorHAnsi" w:hAnsiTheme="majorHAnsi" w:cstheme="majorHAnsi"/>
                <w:sz w:val="22"/>
                <w:szCs w:val="22"/>
              </w:rPr>
              <w:t>C</w:t>
            </w:r>
            <w:r w:rsidRPr="00EB01A6">
              <w:rPr>
                <w:rFonts w:asciiTheme="majorHAnsi" w:hAnsiTheme="majorHAnsi" w:cstheme="majorHAnsi"/>
                <w:sz w:val="22"/>
                <w:szCs w:val="22"/>
                <w:lang w:val="ru-RU"/>
              </w:rPr>
              <w:t>19</w:t>
            </w:r>
            <w:r w:rsidRPr="007E33C4">
              <w:rPr>
                <w:rFonts w:asciiTheme="majorHAnsi" w:hAnsiTheme="majorHAnsi" w:cstheme="majorHAnsi"/>
                <w:sz w:val="22"/>
                <w:szCs w:val="22"/>
              </w:rPr>
              <w:t>RM</w:t>
            </w:r>
          </w:p>
        </w:tc>
      </w:tr>
      <w:tr w:rsidR="00657D4A" w:rsidRPr="007E33C4" w14:paraId="01CEC480" w14:textId="77777777" w:rsidTr="00092B22">
        <w:trPr>
          <w:trHeight w:val="349"/>
        </w:trPr>
        <w:tc>
          <w:tcPr>
            <w:tcW w:w="567" w:type="dxa"/>
            <w:shd w:val="clear" w:color="auto" w:fill="auto"/>
            <w:vAlign w:val="center"/>
          </w:tcPr>
          <w:p w14:paraId="11AFE7CC" w14:textId="77777777" w:rsidR="00657D4A" w:rsidRPr="007E33C4" w:rsidRDefault="000A2E9A" w:rsidP="00310B69">
            <w:pPr>
              <w:jc w:val="center"/>
              <w:rPr>
                <w:rFonts w:asciiTheme="majorHAnsi" w:hAnsiTheme="majorHAnsi" w:cstheme="majorHAnsi"/>
                <w:sz w:val="22"/>
                <w:szCs w:val="22"/>
              </w:rPr>
            </w:pPr>
            <w:sdt>
              <w:sdtPr>
                <w:rPr>
                  <w:rFonts w:asciiTheme="majorHAnsi" w:hAnsiTheme="majorHAnsi" w:cstheme="majorHAnsi"/>
                  <w:sz w:val="22"/>
                  <w:szCs w:val="22"/>
                </w:rPr>
                <w:id w:val="-1834760542"/>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245C3E4D" w14:textId="77777777" w:rsidR="00657D4A" w:rsidRPr="007E33C4" w:rsidRDefault="00DD5908" w:rsidP="0063176E">
            <w:pPr>
              <w:jc w:val="both"/>
              <w:rPr>
                <w:rFonts w:asciiTheme="majorHAnsi" w:hAnsiTheme="majorHAnsi" w:cstheme="majorHAnsi"/>
                <w:sz w:val="22"/>
                <w:szCs w:val="22"/>
                <w:lang w:eastAsia="en-US"/>
              </w:rPr>
            </w:pPr>
            <w:r w:rsidRPr="007E33C4">
              <w:rPr>
                <w:rFonts w:asciiTheme="majorHAnsi" w:hAnsiTheme="majorHAnsi" w:cstheme="majorHAnsi"/>
                <w:sz w:val="22"/>
                <w:szCs w:val="22"/>
              </w:rPr>
              <w:t xml:space="preserve">Консолидированный бюджет C19RM </w:t>
            </w:r>
          </w:p>
        </w:tc>
      </w:tr>
      <w:tr w:rsidR="00BF3E69" w:rsidRPr="000A2E9A" w14:paraId="11DE5EB1" w14:textId="77777777" w:rsidTr="00092B22">
        <w:trPr>
          <w:trHeight w:val="349"/>
        </w:trPr>
        <w:tc>
          <w:tcPr>
            <w:tcW w:w="567" w:type="dxa"/>
            <w:shd w:val="clear" w:color="auto" w:fill="auto"/>
            <w:vAlign w:val="center"/>
          </w:tcPr>
          <w:p w14:paraId="745522A3" w14:textId="77777777" w:rsidR="00BF3E69" w:rsidRPr="007E33C4" w:rsidRDefault="000A2E9A" w:rsidP="00BF3E69">
            <w:pPr>
              <w:jc w:val="center"/>
              <w:rPr>
                <w:rFonts w:asciiTheme="majorHAnsi" w:hAnsiTheme="majorHAnsi" w:cstheme="majorHAnsi"/>
                <w:sz w:val="22"/>
                <w:szCs w:val="22"/>
              </w:rPr>
            </w:pPr>
            <w:sdt>
              <w:sdtPr>
                <w:rPr>
                  <w:rFonts w:asciiTheme="majorHAnsi" w:hAnsiTheme="majorHAnsi" w:cstheme="majorHAnsi"/>
                  <w:sz w:val="22"/>
                  <w:szCs w:val="22"/>
                </w:rPr>
                <w:id w:val="1095441825"/>
                <w14:checkbox>
                  <w14:checked w14:val="1"/>
                  <w14:checkedState w14:val="2612" w14:font="MS Gothic"/>
                  <w14:uncheckedState w14:val="2610" w14:font="MS Gothic"/>
                </w14:checkbox>
              </w:sdtPr>
              <w:sdtEndPr/>
              <w:sdtContent>
                <w:r w:rsidR="004A5E1F">
                  <w:rPr>
                    <w:rFonts w:ascii="MS Gothic" w:eastAsia="MS Gothic" w:hAnsi="MS Gothic" w:cs="Menlo Bold" w:hint="eastAsia"/>
                    <w:sz w:val="22"/>
                    <w:szCs w:val="22"/>
                  </w:rPr>
                  <w:t>☒</w:t>
                </w:r>
              </w:sdtContent>
            </w:sdt>
          </w:p>
        </w:tc>
        <w:tc>
          <w:tcPr>
            <w:tcW w:w="9688" w:type="dxa"/>
            <w:vAlign w:val="center"/>
          </w:tcPr>
          <w:p w14:paraId="011EB3A5" w14:textId="77777777" w:rsidR="00BF3E69" w:rsidRPr="00EB01A6" w:rsidRDefault="00BF3E69" w:rsidP="0063176E">
            <w:pPr>
              <w:jc w:val="both"/>
              <w:rPr>
                <w:rFonts w:asciiTheme="majorHAnsi" w:hAnsiTheme="majorHAnsi" w:cstheme="majorHAnsi"/>
                <w:sz w:val="22"/>
                <w:szCs w:val="22"/>
                <w:lang w:val="ru-RU" w:eastAsia="en-US"/>
              </w:rPr>
            </w:pPr>
            <w:r w:rsidRPr="00EB01A6">
              <w:rPr>
                <w:rFonts w:asciiTheme="majorHAnsi" w:hAnsiTheme="majorHAnsi" w:cstheme="majorHAnsi"/>
                <w:sz w:val="22"/>
                <w:szCs w:val="22"/>
                <w:lang w:val="ru-RU"/>
              </w:rPr>
              <w:t xml:space="preserve">Шаблон управления продуктами здравоохранения </w:t>
            </w:r>
            <w:r w:rsidRPr="007E33C4">
              <w:rPr>
                <w:rFonts w:asciiTheme="majorHAnsi" w:hAnsiTheme="majorHAnsi" w:cstheme="majorHAnsi"/>
                <w:sz w:val="22"/>
                <w:szCs w:val="22"/>
              </w:rPr>
              <w:t>C</w:t>
            </w:r>
            <w:r w:rsidRPr="00EB01A6">
              <w:rPr>
                <w:rFonts w:asciiTheme="majorHAnsi" w:hAnsiTheme="majorHAnsi" w:cstheme="majorHAnsi"/>
                <w:sz w:val="22"/>
                <w:szCs w:val="22"/>
                <w:lang w:val="ru-RU"/>
              </w:rPr>
              <w:t>19</w:t>
            </w:r>
            <w:r w:rsidRPr="007E33C4">
              <w:rPr>
                <w:rFonts w:asciiTheme="majorHAnsi" w:hAnsiTheme="majorHAnsi" w:cstheme="majorHAnsi"/>
                <w:sz w:val="22"/>
                <w:szCs w:val="22"/>
              </w:rPr>
              <w:t>RM</w:t>
            </w:r>
            <w:r w:rsidRPr="00EB01A6">
              <w:rPr>
                <w:rFonts w:asciiTheme="majorHAnsi" w:hAnsiTheme="majorHAnsi" w:cstheme="majorHAnsi"/>
                <w:sz w:val="22"/>
                <w:szCs w:val="22"/>
                <w:lang w:val="ru-RU"/>
              </w:rPr>
              <w:t xml:space="preserve"> (</w:t>
            </w:r>
            <w:r w:rsidRPr="007E33C4">
              <w:rPr>
                <w:rFonts w:asciiTheme="majorHAnsi" w:hAnsiTheme="majorHAnsi" w:cstheme="majorHAnsi"/>
                <w:sz w:val="22"/>
                <w:szCs w:val="22"/>
              </w:rPr>
              <w:t>HPMT</w:t>
            </w:r>
            <w:r w:rsidRPr="00EB01A6">
              <w:rPr>
                <w:rFonts w:asciiTheme="majorHAnsi" w:hAnsiTheme="majorHAnsi" w:cstheme="majorHAnsi"/>
                <w:sz w:val="22"/>
                <w:szCs w:val="22"/>
                <w:lang w:val="ru-RU"/>
              </w:rPr>
              <w:t xml:space="preserve">) на грант </w:t>
            </w:r>
          </w:p>
        </w:tc>
      </w:tr>
      <w:tr w:rsidR="00BF3E69" w:rsidRPr="007E33C4" w14:paraId="37F07B09" w14:textId="77777777" w:rsidTr="00092B22">
        <w:trPr>
          <w:trHeight w:val="349"/>
        </w:trPr>
        <w:tc>
          <w:tcPr>
            <w:tcW w:w="567" w:type="dxa"/>
            <w:shd w:val="clear" w:color="auto" w:fill="auto"/>
            <w:vAlign w:val="center"/>
          </w:tcPr>
          <w:p w14:paraId="1AE3640D" w14:textId="77777777" w:rsidR="00BF3E69" w:rsidRPr="007E33C4" w:rsidRDefault="000A2E9A" w:rsidP="00BF3E69">
            <w:pPr>
              <w:jc w:val="center"/>
              <w:rPr>
                <w:rFonts w:asciiTheme="majorHAnsi" w:hAnsiTheme="majorHAnsi" w:cstheme="majorHAnsi"/>
                <w:sz w:val="22"/>
                <w:szCs w:val="22"/>
              </w:rPr>
            </w:pPr>
            <w:sdt>
              <w:sdtPr>
                <w:rPr>
                  <w:rFonts w:asciiTheme="majorHAnsi" w:hAnsiTheme="majorHAnsi" w:cstheme="majorHAnsi"/>
                  <w:sz w:val="22"/>
                  <w:szCs w:val="22"/>
                </w:rPr>
                <w:id w:val="-1489855444"/>
                <w14:checkbox>
                  <w14:checked w14:val="1"/>
                  <w14:checkedState w14:val="2612" w14:font="MS Gothic"/>
                  <w14:uncheckedState w14:val="2610" w14:font="MS Gothic"/>
                </w14:checkbox>
              </w:sdtPr>
              <w:sdtEndPr/>
              <w:sdtContent>
                <w:r w:rsidR="00C223D2">
                  <w:rPr>
                    <w:rFonts w:ascii="MS Gothic" w:eastAsia="MS Gothic" w:hAnsi="MS Gothic" w:cs="Menlo Bold" w:hint="eastAsia"/>
                    <w:sz w:val="22"/>
                    <w:szCs w:val="22"/>
                  </w:rPr>
                  <w:t>☒</w:t>
                </w:r>
              </w:sdtContent>
            </w:sdt>
          </w:p>
        </w:tc>
        <w:tc>
          <w:tcPr>
            <w:tcW w:w="9688" w:type="dxa"/>
            <w:vAlign w:val="center"/>
          </w:tcPr>
          <w:p w14:paraId="20820B19" w14:textId="77777777" w:rsidR="00BF3E69" w:rsidRPr="00C223D2" w:rsidRDefault="00C223D2" w:rsidP="0063176E">
            <w:pPr>
              <w:jc w:val="both"/>
              <w:rPr>
                <w:rFonts w:asciiTheme="majorHAnsi" w:hAnsiTheme="majorHAnsi" w:cstheme="majorHAnsi"/>
                <w:sz w:val="22"/>
                <w:szCs w:val="22"/>
                <w:lang w:eastAsia="en-US"/>
              </w:rPr>
            </w:pPr>
            <w:r>
              <w:rPr>
                <w:rFonts w:asciiTheme="majorHAnsi" w:hAnsiTheme="majorHAnsi" w:cstheme="majorHAnsi"/>
                <w:sz w:val="22"/>
                <w:szCs w:val="22"/>
                <w:lang w:val="ru-RU"/>
              </w:rPr>
              <w:t>Прогноз закупок С19RM GX</w:t>
            </w:r>
          </w:p>
        </w:tc>
      </w:tr>
      <w:tr w:rsidR="00BF3E69" w:rsidRPr="000A2E9A" w14:paraId="74AB3CFA" w14:textId="77777777" w:rsidTr="00092B22">
        <w:trPr>
          <w:trHeight w:val="340"/>
        </w:trPr>
        <w:tc>
          <w:tcPr>
            <w:tcW w:w="567" w:type="dxa"/>
            <w:shd w:val="clear" w:color="auto" w:fill="auto"/>
            <w:vAlign w:val="center"/>
          </w:tcPr>
          <w:p w14:paraId="1FACEC43" w14:textId="77777777" w:rsidR="00BF3E69" w:rsidRPr="007E33C4" w:rsidRDefault="000A2E9A" w:rsidP="00BF3E69">
            <w:pPr>
              <w:jc w:val="center"/>
              <w:rPr>
                <w:rFonts w:asciiTheme="majorHAnsi" w:hAnsiTheme="majorHAnsi" w:cstheme="majorHAnsi"/>
                <w:sz w:val="22"/>
                <w:szCs w:val="22"/>
              </w:rPr>
            </w:pPr>
            <w:sdt>
              <w:sdtPr>
                <w:rPr>
                  <w:rFonts w:asciiTheme="majorHAnsi" w:hAnsiTheme="majorHAnsi" w:cstheme="majorHAnsi"/>
                  <w:sz w:val="22"/>
                  <w:szCs w:val="22"/>
                </w:rPr>
                <w:id w:val="-797372883"/>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47F09C5B" w14:textId="77777777" w:rsidR="00BF3E69" w:rsidRPr="00EB01A6" w:rsidRDefault="00BF3E69" w:rsidP="0063176E">
            <w:pPr>
              <w:jc w:val="both"/>
              <w:rPr>
                <w:rFonts w:asciiTheme="majorHAnsi" w:hAnsiTheme="majorHAnsi" w:cstheme="majorHAnsi"/>
                <w:sz w:val="22"/>
                <w:szCs w:val="22"/>
                <w:lang w:val="ru-RU" w:eastAsia="en-US"/>
              </w:rPr>
            </w:pPr>
            <w:r w:rsidRPr="00EB01A6">
              <w:rPr>
                <w:rFonts w:asciiTheme="majorHAnsi" w:hAnsiTheme="majorHAnsi" w:cstheme="majorHAnsi"/>
                <w:sz w:val="22"/>
                <w:szCs w:val="22"/>
                <w:lang w:val="ru-RU"/>
              </w:rPr>
              <w:t xml:space="preserve">Подтверждение СКК запроса на дополнительное финансирование </w:t>
            </w:r>
            <w:r w:rsidRPr="007E33C4">
              <w:rPr>
                <w:rFonts w:asciiTheme="majorHAnsi" w:hAnsiTheme="majorHAnsi" w:cstheme="majorHAnsi"/>
                <w:sz w:val="22"/>
                <w:szCs w:val="22"/>
              </w:rPr>
              <w:t>C</w:t>
            </w:r>
            <w:r w:rsidRPr="00EB01A6">
              <w:rPr>
                <w:rFonts w:asciiTheme="majorHAnsi" w:hAnsiTheme="majorHAnsi" w:cstheme="majorHAnsi"/>
                <w:sz w:val="22"/>
                <w:szCs w:val="22"/>
                <w:lang w:val="ru-RU"/>
              </w:rPr>
              <w:t>19</w:t>
            </w:r>
            <w:r w:rsidRPr="007E33C4">
              <w:rPr>
                <w:rFonts w:asciiTheme="majorHAnsi" w:hAnsiTheme="majorHAnsi" w:cstheme="majorHAnsi"/>
                <w:sz w:val="22"/>
                <w:szCs w:val="22"/>
              </w:rPr>
              <w:t>RM</w:t>
            </w:r>
            <w:r w:rsidRPr="007E33C4">
              <w:rPr>
                <w:rStyle w:val="af"/>
                <w:rFonts w:asciiTheme="majorHAnsi" w:hAnsiTheme="majorHAnsi" w:cstheme="majorHAnsi"/>
                <w:color w:val="0563C1" w:themeColor="hyperlink"/>
                <w:sz w:val="22"/>
                <w:szCs w:val="22"/>
                <w:u w:val="single"/>
              </w:rPr>
              <w:footnoteReference w:id="24"/>
            </w:r>
          </w:p>
        </w:tc>
      </w:tr>
      <w:tr w:rsidR="00BF3E69" w:rsidRPr="007E33C4" w14:paraId="46F46E2D" w14:textId="77777777" w:rsidTr="00DB0652">
        <w:trPr>
          <w:trHeight w:val="529"/>
        </w:trPr>
        <w:tc>
          <w:tcPr>
            <w:tcW w:w="567" w:type="dxa"/>
            <w:shd w:val="clear" w:color="auto" w:fill="auto"/>
            <w:vAlign w:val="center"/>
          </w:tcPr>
          <w:p w14:paraId="684F2E91" w14:textId="77777777" w:rsidR="00BF3E69" w:rsidRPr="007E33C4" w:rsidRDefault="000A2E9A" w:rsidP="00BF3E69">
            <w:pPr>
              <w:jc w:val="center"/>
              <w:rPr>
                <w:rFonts w:asciiTheme="majorHAnsi" w:hAnsiTheme="majorHAnsi" w:cstheme="majorHAnsi"/>
                <w:sz w:val="22"/>
                <w:szCs w:val="22"/>
              </w:rPr>
            </w:pPr>
            <w:sdt>
              <w:sdtPr>
                <w:rPr>
                  <w:rFonts w:asciiTheme="majorHAnsi" w:hAnsiTheme="majorHAnsi" w:cstheme="majorHAnsi"/>
                  <w:sz w:val="22"/>
                  <w:szCs w:val="22"/>
                </w:rPr>
                <w:id w:val="-1983076320"/>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40BA524F" w14:textId="77777777" w:rsidR="00BF3E69" w:rsidRPr="007E33C4" w:rsidRDefault="00BF3E69" w:rsidP="0063176E">
            <w:pPr>
              <w:jc w:val="both"/>
              <w:rPr>
                <w:rFonts w:asciiTheme="majorHAnsi" w:hAnsiTheme="majorHAnsi" w:cstheme="majorHAnsi"/>
                <w:sz w:val="22"/>
                <w:szCs w:val="22"/>
                <w:lang w:eastAsia="en-US"/>
              </w:rPr>
            </w:pPr>
            <w:r w:rsidRPr="00EB01A6">
              <w:rPr>
                <w:rFonts w:asciiTheme="majorHAnsi" w:hAnsiTheme="majorHAnsi" w:cstheme="majorHAnsi"/>
                <w:sz w:val="22"/>
                <w:szCs w:val="22"/>
                <w:lang w:val="ru-RU"/>
              </w:rPr>
              <w:t xml:space="preserve">Одобрение национальным координирующим органом реагирования на </w:t>
            </w:r>
            <w:r w:rsidRPr="007E33C4">
              <w:rPr>
                <w:rFonts w:asciiTheme="majorHAnsi" w:hAnsiTheme="majorHAnsi" w:cstheme="majorHAnsi"/>
                <w:sz w:val="22"/>
                <w:szCs w:val="22"/>
              </w:rPr>
              <w:t>COVID</w:t>
            </w:r>
            <w:r w:rsidRPr="00EB01A6">
              <w:rPr>
                <w:rFonts w:asciiTheme="majorHAnsi" w:hAnsiTheme="majorHAnsi" w:cstheme="majorHAnsi"/>
                <w:sz w:val="22"/>
                <w:szCs w:val="22"/>
                <w:lang w:val="ru-RU"/>
              </w:rPr>
              <w:t xml:space="preserve">-19 мероприятий по контролю и сдерживанию </w:t>
            </w:r>
            <w:r w:rsidRPr="007E33C4">
              <w:rPr>
                <w:rFonts w:asciiTheme="majorHAnsi" w:hAnsiTheme="majorHAnsi" w:cstheme="majorHAnsi"/>
                <w:sz w:val="22"/>
                <w:szCs w:val="22"/>
              </w:rPr>
              <w:t xml:space="preserve">COVID-19 </w:t>
            </w:r>
            <w:proofErr w:type="spellStart"/>
            <w:r w:rsidRPr="007E33C4">
              <w:rPr>
                <w:rFonts w:asciiTheme="majorHAnsi" w:hAnsiTheme="majorHAnsi" w:cstheme="majorHAnsi"/>
                <w:sz w:val="22"/>
                <w:szCs w:val="22"/>
              </w:rPr>
              <w:t>запроса</w:t>
            </w:r>
            <w:proofErr w:type="spellEnd"/>
            <w:r w:rsidRPr="007E33C4">
              <w:rPr>
                <w:rFonts w:asciiTheme="majorHAnsi" w:hAnsiTheme="majorHAnsi" w:cstheme="majorHAnsi"/>
                <w:sz w:val="22"/>
                <w:szCs w:val="22"/>
              </w:rPr>
              <w:t xml:space="preserve"> на </w:t>
            </w:r>
            <w:proofErr w:type="spellStart"/>
            <w:r w:rsidRPr="007E33C4">
              <w:rPr>
                <w:rFonts w:asciiTheme="majorHAnsi" w:hAnsiTheme="majorHAnsi" w:cstheme="majorHAnsi"/>
                <w:sz w:val="22"/>
                <w:szCs w:val="22"/>
              </w:rPr>
              <w:t>дополнительное</w:t>
            </w:r>
            <w:proofErr w:type="spellEnd"/>
            <w:r w:rsidRPr="007E33C4">
              <w:rPr>
                <w:rFonts w:asciiTheme="majorHAnsi" w:hAnsiTheme="majorHAnsi" w:cstheme="majorHAnsi"/>
                <w:sz w:val="22"/>
                <w:szCs w:val="22"/>
              </w:rPr>
              <w:t xml:space="preserve"> </w:t>
            </w:r>
            <w:proofErr w:type="spellStart"/>
            <w:r w:rsidRPr="007E33C4">
              <w:rPr>
                <w:rFonts w:asciiTheme="majorHAnsi" w:hAnsiTheme="majorHAnsi" w:cstheme="majorHAnsi"/>
                <w:sz w:val="22"/>
                <w:szCs w:val="22"/>
              </w:rPr>
              <w:t>финансирование</w:t>
            </w:r>
            <w:proofErr w:type="spellEnd"/>
            <w:r w:rsidRPr="007E33C4">
              <w:rPr>
                <w:rFonts w:asciiTheme="majorHAnsi" w:hAnsiTheme="majorHAnsi" w:cstheme="majorHAnsi"/>
                <w:sz w:val="22"/>
                <w:szCs w:val="22"/>
              </w:rPr>
              <w:t xml:space="preserve"> C19RM (</w:t>
            </w:r>
            <w:proofErr w:type="spellStart"/>
            <w:r w:rsidRPr="007E33C4">
              <w:rPr>
                <w:rFonts w:asciiTheme="majorHAnsi" w:hAnsiTheme="majorHAnsi" w:cstheme="majorHAnsi"/>
                <w:sz w:val="22"/>
                <w:szCs w:val="22"/>
              </w:rPr>
              <w:t>при</w:t>
            </w:r>
            <w:proofErr w:type="spellEnd"/>
            <w:r w:rsidRPr="007E33C4">
              <w:rPr>
                <w:rFonts w:asciiTheme="majorHAnsi" w:hAnsiTheme="majorHAnsi" w:cstheme="majorHAnsi"/>
                <w:sz w:val="22"/>
                <w:szCs w:val="22"/>
              </w:rPr>
              <w:t xml:space="preserve"> </w:t>
            </w:r>
            <w:proofErr w:type="spellStart"/>
            <w:r w:rsidRPr="007E33C4">
              <w:rPr>
                <w:rFonts w:asciiTheme="majorHAnsi" w:hAnsiTheme="majorHAnsi" w:cstheme="majorHAnsi"/>
                <w:sz w:val="22"/>
                <w:szCs w:val="22"/>
              </w:rPr>
              <w:t>необходимости</w:t>
            </w:r>
            <w:proofErr w:type="spellEnd"/>
            <w:r w:rsidRPr="007E33C4">
              <w:rPr>
                <w:rFonts w:asciiTheme="majorHAnsi" w:hAnsiTheme="majorHAnsi" w:cstheme="majorHAnsi"/>
                <w:sz w:val="22"/>
                <w:szCs w:val="22"/>
              </w:rPr>
              <w:t>)</w:t>
            </w:r>
          </w:p>
        </w:tc>
      </w:tr>
      <w:tr w:rsidR="00BF3E69" w:rsidRPr="000A2E9A" w14:paraId="103DBED8" w14:textId="77777777" w:rsidTr="00092B22">
        <w:trPr>
          <w:trHeight w:val="268"/>
        </w:trPr>
        <w:tc>
          <w:tcPr>
            <w:tcW w:w="567" w:type="dxa"/>
            <w:shd w:val="clear" w:color="auto" w:fill="auto"/>
            <w:vAlign w:val="center"/>
          </w:tcPr>
          <w:p w14:paraId="2A338725" w14:textId="77777777" w:rsidR="00BF3E69" w:rsidRPr="007E33C4" w:rsidRDefault="000A2E9A" w:rsidP="00BF3E69">
            <w:pPr>
              <w:jc w:val="center"/>
              <w:rPr>
                <w:rFonts w:ascii="Arial" w:eastAsia="MS Gothic" w:hAnsi="Arial" w:cs="Arial"/>
                <w:sz w:val="22"/>
                <w:szCs w:val="22"/>
              </w:rPr>
            </w:pPr>
            <w:sdt>
              <w:sdtPr>
                <w:rPr>
                  <w:rFonts w:asciiTheme="majorHAnsi" w:hAnsiTheme="majorHAnsi" w:cstheme="majorHAnsi"/>
                  <w:sz w:val="22"/>
                  <w:szCs w:val="22"/>
                </w:rPr>
                <w:id w:val="-976833021"/>
                <w14:checkbox>
                  <w14:checked w14:val="1"/>
                  <w14:checkedState w14:val="2612" w14:font="MS Gothic"/>
                  <w14:uncheckedState w14:val="2610" w14:font="MS Gothic"/>
                </w14:checkbox>
              </w:sdtPr>
              <w:sdtEndPr/>
              <w:sdtContent>
                <w:r w:rsidR="00A145EC">
                  <w:rPr>
                    <w:rFonts w:ascii="MS Gothic" w:eastAsia="MS Gothic" w:hAnsi="MS Gothic" w:cstheme="majorHAnsi" w:hint="eastAsia"/>
                    <w:sz w:val="22"/>
                    <w:szCs w:val="22"/>
                  </w:rPr>
                  <w:t>☒</w:t>
                </w:r>
              </w:sdtContent>
            </w:sdt>
          </w:p>
        </w:tc>
        <w:tc>
          <w:tcPr>
            <w:tcW w:w="9688" w:type="dxa"/>
            <w:vAlign w:val="center"/>
          </w:tcPr>
          <w:p w14:paraId="15D46545" w14:textId="77777777" w:rsidR="00BF3E69" w:rsidRPr="00EB01A6" w:rsidRDefault="00A145EC" w:rsidP="00A145EC">
            <w:pPr>
              <w:rPr>
                <w:rFonts w:ascii="Arial" w:hAnsi="Arial" w:cs="Arial"/>
                <w:sz w:val="22"/>
                <w:szCs w:val="22"/>
                <w:lang w:val="ru-RU"/>
              </w:rPr>
            </w:pPr>
            <w:r w:rsidRPr="00EB01A6">
              <w:rPr>
                <w:rFonts w:asciiTheme="majorHAnsi" w:hAnsiTheme="majorHAnsi" w:cstheme="majorHAnsi"/>
                <w:sz w:val="22"/>
                <w:szCs w:val="22"/>
                <w:lang w:val="ru-RU"/>
              </w:rPr>
              <w:t xml:space="preserve">Оценка потребности в инструментах и ​​тестах </w:t>
            </w:r>
            <w:proofErr w:type="spellStart"/>
            <w:r w:rsidRPr="00A145EC">
              <w:rPr>
                <w:rFonts w:asciiTheme="majorHAnsi" w:hAnsiTheme="majorHAnsi" w:cstheme="majorHAnsi"/>
                <w:sz w:val="22"/>
                <w:szCs w:val="22"/>
              </w:rPr>
              <w:t>Xpert</w:t>
            </w:r>
            <w:proofErr w:type="spellEnd"/>
            <w:r w:rsidRPr="00EB01A6">
              <w:rPr>
                <w:rFonts w:asciiTheme="majorHAnsi" w:hAnsiTheme="majorHAnsi" w:cstheme="majorHAnsi"/>
                <w:sz w:val="22"/>
                <w:szCs w:val="22"/>
                <w:lang w:val="ru-RU"/>
              </w:rPr>
              <w:t xml:space="preserve"> </w:t>
            </w:r>
            <w:r w:rsidRPr="00A145EC">
              <w:rPr>
                <w:rFonts w:asciiTheme="majorHAnsi" w:hAnsiTheme="majorHAnsi" w:cstheme="majorHAnsi"/>
                <w:sz w:val="22"/>
                <w:szCs w:val="22"/>
              </w:rPr>
              <w:t>MTB</w:t>
            </w:r>
            <w:r w:rsidRPr="00EB01A6">
              <w:rPr>
                <w:rFonts w:asciiTheme="majorHAnsi" w:hAnsiTheme="majorHAnsi" w:cstheme="majorHAnsi"/>
                <w:sz w:val="22"/>
                <w:szCs w:val="22"/>
                <w:lang w:val="ru-RU"/>
              </w:rPr>
              <w:t xml:space="preserve"> / </w:t>
            </w:r>
            <w:r w:rsidRPr="00A145EC">
              <w:rPr>
                <w:rFonts w:asciiTheme="majorHAnsi" w:hAnsiTheme="majorHAnsi" w:cstheme="majorHAnsi"/>
                <w:sz w:val="22"/>
                <w:szCs w:val="22"/>
              </w:rPr>
              <w:t>RIF</w:t>
            </w:r>
            <w:r w:rsidRPr="00EB01A6">
              <w:rPr>
                <w:rFonts w:asciiTheme="majorHAnsi" w:hAnsiTheme="majorHAnsi" w:cstheme="majorHAnsi"/>
                <w:sz w:val="22"/>
                <w:szCs w:val="22"/>
                <w:lang w:val="ru-RU"/>
              </w:rPr>
              <w:t xml:space="preserve"> в Казахстане</w:t>
            </w:r>
          </w:p>
        </w:tc>
      </w:tr>
    </w:tbl>
    <w:p w14:paraId="2BCF0F7B" w14:textId="77777777" w:rsidR="00CB30AF" w:rsidRPr="00EB01A6" w:rsidRDefault="00CB30AF" w:rsidP="00845EDF">
      <w:pPr>
        <w:spacing w:after="160" w:line="0" w:lineRule="auto"/>
        <w:rPr>
          <w:rFonts w:ascii="Arial" w:hAnsi="Arial" w:cs="Arial"/>
          <w:sz w:val="22"/>
          <w:szCs w:val="22"/>
          <w:lang w:val="ru-RU"/>
        </w:rPr>
      </w:pPr>
    </w:p>
    <w:p w14:paraId="41919F33" w14:textId="77777777" w:rsidR="007F6786" w:rsidRPr="00EB01A6" w:rsidRDefault="007F6786" w:rsidP="00845EDF">
      <w:pPr>
        <w:spacing w:after="160" w:line="0" w:lineRule="auto"/>
        <w:rPr>
          <w:rFonts w:ascii="Arial" w:hAnsi="Arial" w:cs="Arial"/>
          <w:sz w:val="22"/>
          <w:szCs w:val="22"/>
          <w:lang w:val="ru-RU"/>
        </w:rPr>
      </w:pPr>
    </w:p>
    <w:p w14:paraId="0A95463E" w14:textId="77777777" w:rsidR="00130200" w:rsidRPr="00EB01A6" w:rsidRDefault="00130200" w:rsidP="00845EDF">
      <w:pPr>
        <w:spacing w:after="160" w:line="0" w:lineRule="auto"/>
        <w:rPr>
          <w:rFonts w:ascii="Arial" w:hAnsi="Arial" w:cs="Arial"/>
          <w:sz w:val="22"/>
          <w:szCs w:val="22"/>
          <w:lang w:val="ru-RU"/>
        </w:rPr>
      </w:pPr>
    </w:p>
    <w:p w14:paraId="1BB45C6B" w14:textId="77777777" w:rsidR="00BF6BB6" w:rsidRPr="00EB01A6" w:rsidRDefault="00BF6BB6" w:rsidP="00845EDF">
      <w:pPr>
        <w:spacing w:after="160" w:line="0" w:lineRule="auto"/>
        <w:rPr>
          <w:rFonts w:ascii="Arial" w:hAnsi="Arial" w:cs="Arial"/>
          <w:sz w:val="22"/>
          <w:szCs w:val="22"/>
          <w:lang w:val="ru-RU"/>
        </w:rPr>
      </w:pPr>
    </w:p>
    <w:p w14:paraId="714A2892" w14:textId="77777777" w:rsidR="00CB30AF" w:rsidRPr="00EB01A6" w:rsidRDefault="00CB30AF" w:rsidP="00845EDF">
      <w:pPr>
        <w:spacing w:after="160" w:line="0" w:lineRule="auto"/>
        <w:rPr>
          <w:rFonts w:ascii="Arial" w:hAnsi="Arial" w:cs="Arial"/>
          <w:sz w:val="22"/>
          <w:szCs w:val="22"/>
          <w:lang w:val="ru-RU"/>
        </w:rPr>
      </w:pPr>
    </w:p>
    <w:p w14:paraId="45034F9E" w14:textId="77777777" w:rsidR="00CB30AF" w:rsidRPr="00EB01A6" w:rsidRDefault="00CB30AF" w:rsidP="00845EDF">
      <w:pPr>
        <w:spacing w:after="160" w:line="0" w:lineRule="auto"/>
        <w:rPr>
          <w:rFonts w:ascii="Arial" w:hAnsi="Arial" w:cs="Arial"/>
          <w:sz w:val="22"/>
          <w:szCs w:val="22"/>
          <w:lang w:val="ru-RU"/>
        </w:rPr>
      </w:pPr>
    </w:p>
    <w:p w14:paraId="2B122D80" w14:textId="77777777" w:rsidR="00CB30AF" w:rsidRPr="00EB01A6" w:rsidRDefault="00CB30AF" w:rsidP="00845EDF">
      <w:pPr>
        <w:spacing w:after="160" w:line="0" w:lineRule="auto"/>
        <w:rPr>
          <w:rFonts w:ascii="Arial" w:hAnsi="Arial" w:cs="Arial"/>
          <w:sz w:val="22"/>
          <w:szCs w:val="22"/>
          <w:lang w:val="ru-RU"/>
        </w:rPr>
      </w:pPr>
    </w:p>
    <w:sectPr w:rsidR="00CB30AF" w:rsidRPr="00EB01A6" w:rsidSect="00F80B38">
      <w:headerReference w:type="even" r:id="rId18"/>
      <w:footerReference w:type="even" r:id="rId19"/>
      <w:footerReference w:type="default" r:id="rId20"/>
      <w:footerReference w:type="first" r:id="rId21"/>
      <w:pgSz w:w="11906" w:h="16838"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D3001" w14:textId="77777777" w:rsidR="00BE0D6B" w:rsidRPr="009F52F1" w:rsidRDefault="00BE0D6B" w:rsidP="0013691B">
      <w:r w:rsidRPr="009F52F1">
        <w:separator/>
      </w:r>
    </w:p>
    <w:p w14:paraId="7C9781E2" w14:textId="77777777" w:rsidR="00BE0D6B" w:rsidRDefault="00BE0D6B"/>
    <w:p w14:paraId="5B5EAE0A" w14:textId="77777777" w:rsidR="00BE0D6B" w:rsidRDefault="00BE0D6B" w:rsidP="0001069C"/>
    <w:p w14:paraId="5A47A80C" w14:textId="77777777" w:rsidR="00BE0D6B" w:rsidRPr="009F52F1" w:rsidRDefault="00BE0D6B" w:rsidP="0013691B"/>
  </w:endnote>
  <w:endnote w:type="continuationSeparator" w:id="0">
    <w:p w14:paraId="3F6F3404" w14:textId="77777777" w:rsidR="00BE0D6B" w:rsidRPr="009F52F1" w:rsidRDefault="00BE0D6B" w:rsidP="0013691B">
      <w:r w:rsidRPr="009F52F1">
        <w:continuationSeparator/>
      </w:r>
    </w:p>
    <w:p w14:paraId="282B5379" w14:textId="77777777" w:rsidR="00BE0D6B" w:rsidRDefault="00BE0D6B"/>
    <w:p w14:paraId="212E1084" w14:textId="77777777" w:rsidR="00BE0D6B" w:rsidRDefault="00BE0D6B" w:rsidP="0001069C"/>
    <w:p w14:paraId="7F3C5D55" w14:textId="77777777" w:rsidR="00BE0D6B" w:rsidRPr="009F52F1" w:rsidRDefault="00BE0D6B" w:rsidP="0013691B"/>
  </w:endnote>
  <w:endnote w:type="continuationNotice" w:id="1">
    <w:p w14:paraId="20AAD830" w14:textId="77777777" w:rsidR="00BE0D6B" w:rsidRDefault="00BE0D6B"/>
    <w:p w14:paraId="55346514" w14:textId="77777777" w:rsidR="00BE0D6B" w:rsidRDefault="00BE0D6B"/>
    <w:p w14:paraId="5616A095" w14:textId="77777777" w:rsidR="00BE0D6B" w:rsidRDefault="00BE0D6B" w:rsidP="0001069C"/>
    <w:p w14:paraId="3D1B58AF" w14:textId="77777777" w:rsidR="00BE0D6B" w:rsidRDefault="00BE0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EFF" w:usb1="C000785B" w:usb2="00000009" w:usb3="00000000" w:csb0="000001FF"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B2C0" w14:textId="77777777" w:rsidR="00370376" w:rsidRDefault="00370376">
    <w:pPr>
      <w:pStyle w:val="a8"/>
    </w:pPr>
  </w:p>
  <w:p w14:paraId="251C6A7C" w14:textId="77777777" w:rsidR="00370376" w:rsidRDefault="00370376"/>
  <w:p w14:paraId="4E2DDEE7" w14:textId="77777777" w:rsidR="00370376" w:rsidRDefault="00370376" w:rsidP="0001069C"/>
  <w:p w14:paraId="50CD252D" w14:textId="77777777" w:rsidR="00370376" w:rsidRDefault="00370376" w:rsidP="000106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175E" w14:textId="77777777" w:rsidR="00370376" w:rsidRDefault="00370376" w:rsidP="00E9670C">
    <w:pPr>
      <w:pStyle w:val="a8"/>
    </w:pPr>
  </w:p>
  <w:tbl>
    <w:tblPr>
      <w:tblStyle w:val="a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370376" w14:paraId="7835F19C" w14:textId="77777777" w:rsidTr="008D746C">
      <w:trPr>
        <w:trHeight w:val="283"/>
      </w:trPr>
      <w:tc>
        <w:tcPr>
          <w:tcW w:w="10204" w:type="dxa"/>
          <w:gridSpan w:val="2"/>
          <w:tcBorders>
            <w:top w:val="single" w:sz="4" w:space="0" w:color="auto"/>
          </w:tcBorders>
          <w:vAlign w:val="bottom"/>
        </w:tcPr>
        <w:p w14:paraId="0ED76477" w14:textId="77777777" w:rsidR="00370376" w:rsidRPr="008F46F0" w:rsidRDefault="00370376" w:rsidP="004F4DE7">
          <w:pPr>
            <w:pStyle w:val="PageNo"/>
          </w:pPr>
        </w:p>
      </w:tc>
    </w:tr>
    <w:tr w:rsidR="00370376" w:rsidRPr="00B43BFB" w14:paraId="41053B94" w14:textId="77777777" w:rsidTr="008D746C">
      <w:sdt>
        <w:sdtPr>
          <w:alias w:val="Form.DocLang.Logo_horizontal"/>
          <w:tag w:val="{&quot;templafy&quot;:{&quot;id&quot;:&quot;cf0f0c79-71da-4bce-8611-9df05119cf18&quot;}}"/>
          <w:id w:val="1207835748"/>
          <w:picture/>
        </w:sdtPr>
        <w:sdtEndPr/>
        <w:sdtContent>
          <w:tc>
            <w:tcPr>
              <w:tcW w:w="5102" w:type="dxa"/>
              <w:vAlign w:val="bottom"/>
            </w:tcPr>
            <w:p w14:paraId="4882D958" w14:textId="77777777" w:rsidR="00370376" w:rsidRDefault="00370376" w:rsidP="004F4DE7">
              <w:pPr>
                <w:pStyle w:val="a8"/>
              </w:pPr>
              <w:r>
                <w:rPr>
                  <w:noProof/>
                </w:rPr>
                <w:drawing>
                  <wp:inline distT="0" distB="0" distL="0" distR="0" wp14:anchorId="4061740A" wp14:editId="75AD6FD5">
                    <wp:extent cx="1620259" cy="1522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531242674"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5ED8DF8E" w14:textId="77777777" w:rsidR="00370376" w:rsidRPr="00B43BFB" w:rsidRDefault="00370376" w:rsidP="004F4DE7">
          <w:pPr>
            <w:pStyle w:val="PageNo"/>
            <w:rPr>
              <w:rFonts w:ascii="Arial Black" w:hAnsi="Arial Black"/>
            </w:rPr>
          </w:pPr>
          <w:r w:rsidRPr="00B43BFB">
            <w:rPr>
              <w:rFonts w:ascii="Arial Black" w:hAnsi="Arial Black"/>
            </w:rPr>
            <w:t xml:space="preserve">Страница </w:t>
          </w:r>
          <w:r w:rsidRPr="00B43BFB">
            <w:rPr>
              <w:rFonts w:ascii="Arial Black" w:hAnsi="Arial Black"/>
              <w:b/>
              <w:bCs/>
            </w:rPr>
            <w:fldChar w:fldCharType="begin"/>
          </w:r>
          <w:r w:rsidRPr="00B43BFB">
            <w:rPr>
              <w:rFonts w:ascii="Arial Black" w:hAnsi="Arial Black"/>
              <w:b/>
              <w:bCs/>
            </w:rPr>
            <w:instrText xml:space="preserve"> PAGE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r w:rsidRPr="00B43BFB">
            <w:rPr>
              <w:rFonts w:ascii="Arial Black" w:hAnsi="Arial Black"/>
            </w:rPr>
            <w:t xml:space="preserve"> из </w:t>
          </w:r>
          <w:r w:rsidRPr="00B43BFB">
            <w:rPr>
              <w:rFonts w:ascii="Arial Black" w:hAnsi="Arial Black"/>
              <w:b/>
              <w:bCs/>
            </w:rPr>
            <w:fldChar w:fldCharType="begin"/>
          </w:r>
          <w:r w:rsidRPr="00B43BFB">
            <w:rPr>
              <w:rFonts w:ascii="Arial Black" w:hAnsi="Arial Black"/>
              <w:b/>
              <w:bCs/>
            </w:rPr>
            <w:instrText xml:space="preserve"> NUMPAGES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p>
      </w:tc>
    </w:tr>
    <w:tr w:rsidR="00370376" w:rsidRPr="00955A75" w14:paraId="18136FAC" w14:textId="77777777" w:rsidTr="008D746C">
      <w:trPr>
        <w:trHeight w:val="454"/>
      </w:trPr>
      <w:tc>
        <w:tcPr>
          <w:tcW w:w="10204" w:type="dxa"/>
          <w:gridSpan w:val="2"/>
          <w:vAlign w:val="bottom"/>
        </w:tcPr>
        <w:p w14:paraId="00CB7350" w14:textId="77777777" w:rsidR="00370376" w:rsidRPr="00955A75" w:rsidRDefault="00370376" w:rsidP="004F4DE7">
          <w:pPr>
            <w:pStyle w:val="a8"/>
            <w:rPr>
              <w:sz w:val="14"/>
              <w:szCs w:val="14"/>
            </w:rPr>
          </w:pPr>
        </w:p>
      </w:tc>
    </w:tr>
  </w:tbl>
  <w:p w14:paraId="3CAFE863" w14:textId="77777777" w:rsidR="00370376" w:rsidRDefault="00370376" w:rsidP="00E9670C">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B81E" w14:textId="77777777" w:rsidR="00370376" w:rsidRPr="00C318BB" w:rsidRDefault="00370376" w:rsidP="009C0E16">
    <w:pPr>
      <w:pStyle w:val="a8"/>
      <w:rPr>
        <w:rFonts w:asciiTheme="minorHAnsi" w:hAnsiTheme="minorHAnsi" w:cstheme="minorHAnsi"/>
      </w:rPr>
    </w:pPr>
    <w:r>
      <w:rPr>
        <w:rFonts w:asciiTheme="minorHAnsi" w:hAnsiTheme="minorHAnsi" w:cstheme="minorHAnsi"/>
        <w:color w:val="A6A6A6" w:themeColor="background1" w:themeShade="A6"/>
        <w:sz w:val="18"/>
        <w:szCs w:val="18"/>
      </w:rPr>
      <w:t xml:space="preserve"> </w:t>
    </w:r>
  </w:p>
  <w:tbl>
    <w:tblPr>
      <w:tblStyle w:val="a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370376" w14:paraId="0E2468C5" w14:textId="77777777" w:rsidTr="008D746C">
      <w:trPr>
        <w:trHeight w:val="283"/>
      </w:trPr>
      <w:tc>
        <w:tcPr>
          <w:tcW w:w="10204" w:type="dxa"/>
          <w:gridSpan w:val="2"/>
          <w:tcBorders>
            <w:top w:val="single" w:sz="4" w:space="0" w:color="auto"/>
          </w:tcBorders>
          <w:vAlign w:val="bottom"/>
        </w:tcPr>
        <w:p w14:paraId="2AD024E7" w14:textId="77777777" w:rsidR="00370376" w:rsidRPr="008F46F0" w:rsidRDefault="00370376" w:rsidP="004F4DE7">
          <w:pPr>
            <w:pStyle w:val="PageNo"/>
          </w:pPr>
        </w:p>
      </w:tc>
    </w:tr>
    <w:tr w:rsidR="00370376" w14:paraId="6EC337B2" w14:textId="77777777" w:rsidTr="008D746C">
      <w:sdt>
        <w:sdtPr>
          <w:alias w:val="Form.DocLang.Logo_horizontal"/>
          <w:tag w:val="{&quot;templafy&quot;:{&quot;id&quot;:&quot;cf0f0c79-71da-4bce-8611-9df05119cf18&quot;}}"/>
          <w:id w:val="-739715887"/>
          <w:picture/>
        </w:sdtPr>
        <w:sdtEndPr/>
        <w:sdtContent>
          <w:tc>
            <w:tcPr>
              <w:tcW w:w="5102" w:type="dxa"/>
              <w:vAlign w:val="bottom"/>
            </w:tcPr>
            <w:p w14:paraId="25D3FF8C" w14:textId="77777777" w:rsidR="00370376" w:rsidRDefault="00370376" w:rsidP="004F4DE7">
              <w:pPr>
                <w:pStyle w:val="a8"/>
              </w:pPr>
              <w:r>
                <w:rPr>
                  <w:noProof/>
                </w:rPr>
                <w:drawing>
                  <wp:inline distT="0" distB="0" distL="0" distR="0" wp14:anchorId="19A8342B" wp14:editId="64E61DC6">
                    <wp:extent cx="1620259" cy="152280"/>
                    <wp:effectExtent l="0" t="0" r="0" b="0"/>
                    <wp:docPr id="531242674" name="Picture 3"/>
                    <wp:cNvGraphicFramePr/>
                    <a:graphic xmlns:a="http://schemas.openxmlformats.org/drawingml/2006/main">
                      <a:graphicData uri="http://schemas.openxmlformats.org/drawingml/2006/picture">
                        <pic:pic xmlns:pic="http://schemas.openxmlformats.org/drawingml/2006/picture">
                          <pic:nvPicPr>
                            <pic:cNvPr id="531242674"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50FF5741" w14:textId="77777777" w:rsidR="00370376" w:rsidRPr="00B43BFB" w:rsidRDefault="00370376" w:rsidP="004F4DE7">
          <w:pPr>
            <w:pStyle w:val="PageNo"/>
            <w:rPr>
              <w:rFonts w:ascii="Arial Black" w:hAnsi="Arial Black"/>
            </w:rPr>
          </w:pPr>
          <w:r w:rsidRPr="00B43BFB">
            <w:rPr>
              <w:rFonts w:ascii="Arial Black" w:hAnsi="Arial Black"/>
            </w:rPr>
            <w:t xml:space="preserve">Страница </w:t>
          </w:r>
          <w:r w:rsidRPr="00B43BFB">
            <w:rPr>
              <w:rFonts w:ascii="Arial Black" w:hAnsi="Arial Black"/>
              <w:b/>
              <w:bCs/>
            </w:rPr>
            <w:fldChar w:fldCharType="begin"/>
          </w:r>
          <w:r w:rsidRPr="00B43BFB">
            <w:rPr>
              <w:rFonts w:ascii="Arial Black" w:hAnsi="Arial Black"/>
              <w:b/>
              <w:bCs/>
            </w:rPr>
            <w:instrText xml:space="preserve"> PAGE  \* Arabic  \* MERGEFORMAT </w:instrText>
          </w:r>
          <w:r w:rsidRPr="00B43BFB">
            <w:rPr>
              <w:rFonts w:ascii="Arial Black" w:hAnsi="Arial Black"/>
              <w:b/>
              <w:bCs/>
            </w:rPr>
            <w:fldChar w:fldCharType="separate"/>
          </w:r>
          <w:r w:rsidR="00A145EC">
            <w:rPr>
              <w:rFonts w:ascii="Arial Black" w:hAnsi="Arial Black"/>
              <w:b/>
              <w:bCs/>
              <w:noProof/>
            </w:rPr>
            <w:t>1</w:t>
          </w:r>
          <w:r w:rsidRPr="00B43BFB">
            <w:rPr>
              <w:rFonts w:ascii="Arial Black" w:hAnsi="Arial Black"/>
              <w:b/>
              <w:bCs/>
            </w:rPr>
            <w:fldChar w:fldCharType="end"/>
          </w:r>
          <w:r w:rsidRPr="00B43BFB">
            <w:rPr>
              <w:rFonts w:ascii="Arial Black" w:hAnsi="Arial Black"/>
            </w:rPr>
            <w:t xml:space="preserve"> из </w:t>
          </w:r>
          <w:r w:rsidRPr="00B43BFB">
            <w:rPr>
              <w:rFonts w:ascii="Arial Black" w:hAnsi="Arial Black"/>
              <w:b/>
              <w:bCs/>
            </w:rPr>
            <w:fldChar w:fldCharType="begin"/>
          </w:r>
          <w:r w:rsidRPr="00B43BFB">
            <w:rPr>
              <w:rFonts w:ascii="Arial Black" w:hAnsi="Arial Black"/>
              <w:b/>
              <w:bCs/>
            </w:rPr>
            <w:instrText xml:space="preserve"> NUMPAGES  \* Arabic  \* MERGEFORMAT </w:instrText>
          </w:r>
          <w:r w:rsidRPr="00B43BFB">
            <w:rPr>
              <w:rFonts w:ascii="Arial Black" w:hAnsi="Arial Black"/>
              <w:b/>
              <w:bCs/>
            </w:rPr>
            <w:fldChar w:fldCharType="separate"/>
          </w:r>
          <w:r w:rsidR="00A145EC">
            <w:rPr>
              <w:rFonts w:ascii="Arial Black" w:hAnsi="Arial Black"/>
              <w:b/>
              <w:bCs/>
              <w:noProof/>
            </w:rPr>
            <w:t>18</w:t>
          </w:r>
          <w:r w:rsidRPr="00B43BFB">
            <w:rPr>
              <w:rFonts w:ascii="Arial Black" w:hAnsi="Arial Black"/>
              <w:b/>
              <w:bCs/>
            </w:rPr>
            <w:fldChar w:fldCharType="end"/>
          </w:r>
        </w:p>
      </w:tc>
    </w:tr>
    <w:tr w:rsidR="00370376" w:rsidRPr="00955A75" w14:paraId="7923C24C" w14:textId="77777777" w:rsidTr="008D746C">
      <w:trPr>
        <w:trHeight w:val="454"/>
      </w:trPr>
      <w:tc>
        <w:tcPr>
          <w:tcW w:w="10204" w:type="dxa"/>
          <w:gridSpan w:val="2"/>
          <w:vAlign w:val="bottom"/>
        </w:tcPr>
        <w:p w14:paraId="523C94C2" w14:textId="77777777" w:rsidR="00370376" w:rsidRPr="00955A75" w:rsidRDefault="00370376" w:rsidP="004F4DE7">
          <w:pPr>
            <w:pStyle w:val="a8"/>
            <w:rPr>
              <w:sz w:val="14"/>
              <w:szCs w:val="14"/>
            </w:rPr>
          </w:pPr>
        </w:p>
      </w:tc>
    </w:tr>
  </w:tbl>
  <w:p w14:paraId="6BE1C60F" w14:textId="77777777" w:rsidR="00370376" w:rsidRPr="00C318BB" w:rsidRDefault="00370376" w:rsidP="00F5709E">
    <w:pPr>
      <w:pStyle w:val="a8"/>
      <w:jc w:val="cen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07A38" w14:textId="77777777" w:rsidR="00BE0D6B" w:rsidRPr="009F52F1" w:rsidRDefault="00BE0D6B" w:rsidP="0013691B">
      <w:r w:rsidRPr="009F52F1">
        <w:separator/>
      </w:r>
    </w:p>
  </w:footnote>
  <w:footnote w:type="continuationSeparator" w:id="0">
    <w:p w14:paraId="51CBBDDF" w14:textId="77777777" w:rsidR="00BE0D6B" w:rsidRPr="009F52F1" w:rsidRDefault="00BE0D6B" w:rsidP="0013691B">
      <w:r w:rsidRPr="009F52F1">
        <w:continuationSeparator/>
      </w:r>
    </w:p>
    <w:p w14:paraId="10400635" w14:textId="77777777" w:rsidR="00BE0D6B" w:rsidRDefault="00BE0D6B"/>
    <w:p w14:paraId="033ACBD7" w14:textId="77777777" w:rsidR="00BE0D6B" w:rsidRDefault="00BE0D6B" w:rsidP="0001069C"/>
    <w:p w14:paraId="01AAAD82" w14:textId="77777777" w:rsidR="00BE0D6B" w:rsidRPr="009F52F1" w:rsidRDefault="00BE0D6B" w:rsidP="0013691B"/>
  </w:footnote>
  <w:footnote w:type="continuationNotice" w:id="1">
    <w:p w14:paraId="1FA9B599" w14:textId="77777777" w:rsidR="00BE0D6B" w:rsidRDefault="00BE0D6B"/>
    <w:p w14:paraId="4CA87ABA" w14:textId="77777777" w:rsidR="00BE0D6B" w:rsidRDefault="00BE0D6B"/>
    <w:p w14:paraId="76791885" w14:textId="77777777" w:rsidR="00BE0D6B" w:rsidRDefault="00BE0D6B" w:rsidP="0001069C"/>
    <w:p w14:paraId="1EAE9630" w14:textId="77777777" w:rsidR="00BE0D6B" w:rsidRDefault="00BE0D6B"/>
  </w:footnote>
  <w:footnote w:id="2">
    <w:p w14:paraId="6B11320F" w14:textId="77777777" w:rsidR="00370376" w:rsidRPr="00EB01A6" w:rsidRDefault="00370376" w:rsidP="002B26AF">
      <w:pPr>
        <w:pStyle w:val="ad"/>
        <w:rPr>
          <w:lang w:val="ru-RU"/>
        </w:rPr>
      </w:pPr>
      <w:r>
        <w:rPr>
          <w:rStyle w:val="af"/>
        </w:rPr>
        <w:footnoteRef/>
      </w:r>
      <w:r>
        <w:t xml:space="preserve"> </w:t>
      </w:r>
      <w:hyperlink r:id="rId1" w:history="1">
        <w:r w:rsidRPr="00346B98">
          <w:rPr>
            <w:rStyle w:val="af9"/>
          </w:rPr>
          <w:t>https://www.worldometer.info/coronavirus/country/kazakhstan/</w:t>
        </w:r>
      </w:hyperlink>
      <w:r>
        <w:t xml:space="preserve">. </w:t>
      </w:r>
      <w:r w:rsidRPr="00EB01A6">
        <w:rPr>
          <w:lang w:val="ru-RU"/>
        </w:rPr>
        <w:t>Доступ 23 сентября 2021 г.</w:t>
      </w:r>
    </w:p>
  </w:footnote>
  <w:footnote w:id="3">
    <w:p w14:paraId="0DBA5054" w14:textId="77777777" w:rsidR="00370376" w:rsidRPr="00EB01A6" w:rsidRDefault="00370376" w:rsidP="002B26AF">
      <w:pPr>
        <w:pStyle w:val="ad"/>
        <w:rPr>
          <w:lang w:val="ru-RU"/>
        </w:rPr>
      </w:pPr>
      <w:r>
        <w:rPr>
          <w:rStyle w:val="af"/>
        </w:rPr>
        <w:footnoteRef/>
      </w:r>
      <w:r w:rsidRPr="00EB01A6">
        <w:rPr>
          <w:lang w:val="ru-RU"/>
        </w:rPr>
        <w:t xml:space="preserve"> </w:t>
      </w:r>
      <w:r w:rsidR="000A2E9A">
        <w:fldChar w:fldCharType="begin"/>
      </w:r>
      <w:r w:rsidR="000A2E9A" w:rsidRPr="000A2E9A">
        <w:rPr>
          <w:lang w:val="ru-RU"/>
          <w:rPrChange w:id="2" w:author="Ryssaldy Demeuova" w:date="2021-10-19T11:12:00Z">
            <w:rPr/>
          </w:rPrChange>
        </w:rPr>
        <w:instrText xml:space="preserve"> </w:instrText>
      </w:r>
      <w:r w:rsidR="000A2E9A">
        <w:instrText>HYPERLINK</w:instrText>
      </w:r>
      <w:r w:rsidR="000A2E9A" w:rsidRPr="000A2E9A">
        <w:rPr>
          <w:lang w:val="ru-RU"/>
          <w:rPrChange w:id="3" w:author="Ryssaldy Demeuova" w:date="2021-10-19T11:12:00Z">
            <w:rPr/>
          </w:rPrChange>
        </w:rPr>
        <w:instrText xml:space="preserve"> "</w:instrText>
      </w:r>
      <w:r w:rsidR="000A2E9A">
        <w:instrText>https</w:instrText>
      </w:r>
      <w:r w:rsidR="000A2E9A" w:rsidRPr="000A2E9A">
        <w:rPr>
          <w:lang w:val="ru-RU"/>
          <w:rPrChange w:id="4" w:author="Ryssaldy Demeuova" w:date="2021-10-19T11:12:00Z">
            <w:rPr/>
          </w:rPrChange>
        </w:rPr>
        <w:instrText>://</w:instrText>
      </w:r>
      <w:r w:rsidR="000A2E9A">
        <w:instrText>ourworldindata</w:instrText>
      </w:r>
      <w:r w:rsidR="000A2E9A" w:rsidRPr="000A2E9A">
        <w:rPr>
          <w:lang w:val="ru-RU"/>
          <w:rPrChange w:id="5" w:author="Ryssaldy Demeuova" w:date="2021-10-19T11:12:00Z">
            <w:rPr/>
          </w:rPrChange>
        </w:rPr>
        <w:instrText>.</w:instrText>
      </w:r>
      <w:r w:rsidR="000A2E9A">
        <w:instrText>org</w:instrText>
      </w:r>
      <w:r w:rsidR="000A2E9A" w:rsidRPr="000A2E9A">
        <w:rPr>
          <w:lang w:val="ru-RU"/>
          <w:rPrChange w:id="6" w:author="Ryssaldy Demeuova" w:date="2021-10-19T11:12:00Z">
            <w:rPr/>
          </w:rPrChange>
        </w:rPr>
        <w:instrText>/</w:instrText>
      </w:r>
      <w:r w:rsidR="000A2E9A">
        <w:instrText>coronavirus</w:instrText>
      </w:r>
      <w:r w:rsidR="000A2E9A" w:rsidRPr="000A2E9A">
        <w:rPr>
          <w:lang w:val="ru-RU"/>
          <w:rPrChange w:id="7" w:author="Ryssaldy Demeuova" w:date="2021-10-19T11:12:00Z">
            <w:rPr/>
          </w:rPrChange>
        </w:rPr>
        <w:instrText>/</w:instrText>
      </w:r>
      <w:r w:rsidR="000A2E9A">
        <w:instrText>country</w:instrText>
      </w:r>
      <w:r w:rsidR="000A2E9A" w:rsidRPr="000A2E9A">
        <w:rPr>
          <w:lang w:val="ru-RU"/>
          <w:rPrChange w:id="8" w:author="Ryssaldy Demeuova" w:date="2021-10-19T11:12:00Z">
            <w:rPr/>
          </w:rPrChange>
        </w:rPr>
        <w:instrText>/</w:instrText>
      </w:r>
      <w:r w:rsidR="000A2E9A">
        <w:instrText>kazakhstan</w:instrText>
      </w:r>
      <w:r w:rsidR="000A2E9A" w:rsidRPr="000A2E9A">
        <w:rPr>
          <w:lang w:val="ru-RU"/>
          <w:rPrChange w:id="9" w:author="Ryssaldy Demeuova" w:date="2021-10-19T11:12:00Z">
            <w:rPr/>
          </w:rPrChange>
        </w:rPr>
        <w:instrText xml:space="preserve">" </w:instrText>
      </w:r>
      <w:r w:rsidR="000A2E9A">
        <w:fldChar w:fldCharType="separate"/>
      </w:r>
      <w:r w:rsidRPr="00346B98">
        <w:rPr>
          <w:rStyle w:val="af9"/>
        </w:rPr>
        <w:t>https</w:t>
      </w:r>
      <w:r w:rsidRPr="00EB01A6">
        <w:rPr>
          <w:rStyle w:val="af9"/>
          <w:lang w:val="ru-RU"/>
        </w:rPr>
        <w:t>://</w:t>
      </w:r>
      <w:proofErr w:type="spellStart"/>
      <w:r w:rsidRPr="00346B98">
        <w:rPr>
          <w:rStyle w:val="af9"/>
        </w:rPr>
        <w:t>ourworldindata</w:t>
      </w:r>
      <w:proofErr w:type="spellEnd"/>
      <w:r w:rsidRPr="00EB01A6">
        <w:rPr>
          <w:rStyle w:val="af9"/>
          <w:lang w:val="ru-RU"/>
        </w:rPr>
        <w:t>.</w:t>
      </w:r>
      <w:r w:rsidRPr="00346B98">
        <w:rPr>
          <w:rStyle w:val="af9"/>
        </w:rPr>
        <w:t>org</w:t>
      </w:r>
      <w:r w:rsidRPr="00EB01A6">
        <w:rPr>
          <w:rStyle w:val="af9"/>
          <w:lang w:val="ru-RU"/>
        </w:rPr>
        <w:t>/</w:t>
      </w:r>
      <w:r w:rsidRPr="00346B98">
        <w:rPr>
          <w:rStyle w:val="af9"/>
        </w:rPr>
        <w:t>coronavirus</w:t>
      </w:r>
      <w:r w:rsidRPr="00EB01A6">
        <w:rPr>
          <w:rStyle w:val="af9"/>
          <w:lang w:val="ru-RU"/>
        </w:rPr>
        <w:t>/</w:t>
      </w:r>
      <w:r w:rsidRPr="00346B98">
        <w:rPr>
          <w:rStyle w:val="af9"/>
        </w:rPr>
        <w:t>country</w:t>
      </w:r>
      <w:r w:rsidRPr="00EB01A6">
        <w:rPr>
          <w:rStyle w:val="af9"/>
          <w:lang w:val="ru-RU"/>
        </w:rPr>
        <w:t>/</w:t>
      </w:r>
      <w:proofErr w:type="spellStart"/>
      <w:r w:rsidRPr="00346B98">
        <w:rPr>
          <w:rStyle w:val="af9"/>
        </w:rPr>
        <w:t>kazakhstan</w:t>
      </w:r>
      <w:proofErr w:type="spellEnd"/>
      <w:r w:rsidR="000A2E9A">
        <w:rPr>
          <w:rStyle w:val="af9"/>
        </w:rPr>
        <w:fldChar w:fldCharType="end"/>
      </w:r>
      <w:r w:rsidRPr="00EB01A6">
        <w:rPr>
          <w:lang w:val="ru-RU"/>
        </w:rPr>
        <w:t>. Доступ 23 сентября 2021 г.</w:t>
      </w:r>
    </w:p>
  </w:footnote>
  <w:footnote w:id="4">
    <w:p w14:paraId="3FA86921" w14:textId="77777777" w:rsidR="00370376" w:rsidRPr="00EB01A6" w:rsidRDefault="00370376" w:rsidP="002B26AF">
      <w:pPr>
        <w:pStyle w:val="ad"/>
        <w:rPr>
          <w:rFonts w:asciiTheme="majorHAnsi" w:hAnsiTheme="majorHAnsi" w:cstheme="majorHAnsi"/>
          <w:szCs w:val="16"/>
          <w:lang w:val="ru-RU"/>
        </w:rPr>
      </w:pPr>
      <w:r w:rsidRPr="00777493">
        <w:rPr>
          <w:rStyle w:val="af"/>
          <w:rFonts w:asciiTheme="majorHAnsi" w:hAnsiTheme="majorHAnsi" w:cstheme="majorHAnsi"/>
          <w:szCs w:val="16"/>
        </w:rPr>
        <w:footnoteRef/>
      </w:r>
      <w:r w:rsidRPr="00EB01A6">
        <w:rPr>
          <w:rFonts w:asciiTheme="majorHAnsi" w:hAnsiTheme="majorHAnsi" w:cstheme="majorHAnsi"/>
          <w:szCs w:val="16"/>
          <w:lang w:val="ru-RU"/>
        </w:rPr>
        <w:t xml:space="preserve"> </w:t>
      </w:r>
      <w:r w:rsidRPr="00777493">
        <w:rPr>
          <w:rFonts w:asciiTheme="majorHAnsi" w:hAnsiTheme="majorHAnsi" w:cstheme="majorHAnsi"/>
          <w:szCs w:val="16"/>
        </w:rPr>
        <w:t>https</w:t>
      </w:r>
      <w:r w:rsidRPr="00EB01A6">
        <w:rPr>
          <w:rFonts w:asciiTheme="majorHAnsi" w:hAnsiTheme="majorHAnsi" w:cstheme="majorHAnsi"/>
          <w:szCs w:val="16"/>
          <w:lang w:val="ru-RU"/>
        </w:rPr>
        <w:t>://</w:t>
      </w:r>
      <w:proofErr w:type="spellStart"/>
      <w:r w:rsidRPr="00777493">
        <w:rPr>
          <w:rFonts w:asciiTheme="majorHAnsi" w:hAnsiTheme="majorHAnsi" w:cstheme="majorHAnsi"/>
          <w:szCs w:val="16"/>
        </w:rPr>
        <w:t>ourworldindata</w:t>
      </w:r>
      <w:proofErr w:type="spellEnd"/>
      <w:r w:rsidRPr="00EB01A6">
        <w:rPr>
          <w:rFonts w:asciiTheme="majorHAnsi" w:hAnsiTheme="majorHAnsi" w:cstheme="majorHAnsi"/>
          <w:szCs w:val="16"/>
          <w:lang w:val="ru-RU"/>
        </w:rPr>
        <w:t>.</w:t>
      </w:r>
      <w:r w:rsidRPr="00777493">
        <w:rPr>
          <w:rFonts w:asciiTheme="majorHAnsi" w:hAnsiTheme="majorHAnsi" w:cstheme="majorHAnsi"/>
          <w:szCs w:val="16"/>
        </w:rPr>
        <w:t>org</w:t>
      </w:r>
      <w:r w:rsidRPr="00EB01A6">
        <w:rPr>
          <w:rFonts w:asciiTheme="majorHAnsi" w:hAnsiTheme="majorHAnsi" w:cstheme="majorHAnsi"/>
          <w:szCs w:val="16"/>
          <w:lang w:val="ru-RU"/>
        </w:rPr>
        <w:t>/</w:t>
      </w:r>
      <w:proofErr w:type="spellStart"/>
      <w:r w:rsidRPr="00777493">
        <w:rPr>
          <w:rFonts w:asciiTheme="majorHAnsi" w:hAnsiTheme="majorHAnsi" w:cstheme="majorHAnsi"/>
          <w:szCs w:val="16"/>
        </w:rPr>
        <w:t>grapher</w:t>
      </w:r>
      <w:proofErr w:type="spellEnd"/>
      <w:r w:rsidRPr="00EB01A6">
        <w:rPr>
          <w:rFonts w:asciiTheme="majorHAnsi" w:hAnsiTheme="majorHAnsi" w:cstheme="majorHAnsi"/>
          <w:szCs w:val="16"/>
          <w:lang w:val="ru-RU"/>
        </w:rPr>
        <w:t>/</w:t>
      </w:r>
      <w:r w:rsidRPr="00777493">
        <w:rPr>
          <w:rFonts w:asciiTheme="majorHAnsi" w:hAnsiTheme="majorHAnsi" w:cstheme="majorHAnsi"/>
          <w:szCs w:val="16"/>
        </w:rPr>
        <w:t>tests</w:t>
      </w:r>
      <w:r w:rsidRPr="00EB01A6">
        <w:rPr>
          <w:rFonts w:asciiTheme="majorHAnsi" w:hAnsiTheme="majorHAnsi" w:cstheme="majorHAnsi"/>
          <w:szCs w:val="16"/>
          <w:lang w:val="ru-RU"/>
        </w:rPr>
        <w:t>-</w:t>
      </w:r>
      <w:r w:rsidRPr="00777493">
        <w:rPr>
          <w:rFonts w:asciiTheme="majorHAnsi" w:hAnsiTheme="majorHAnsi" w:cstheme="majorHAnsi"/>
          <w:szCs w:val="16"/>
        </w:rPr>
        <w:t>per</w:t>
      </w:r>
      <w:r w:rsidRPr="00EB01A6">
        <w:rPr>
          <w:rFonts w:asciiTheme="majorHAnsi" w:hAnsiTheme="majorHAnsi" w:cstheme="majorHAnsi"/>
          <w:szCs w:val="16"/>
          <w:lang w:val="ru-RU"/>
        </w:rPr>
        <w:t>-</w:t>
      </w:r>
      <w:r w:rsidRPr="00777493">
        <w:rPr>
          <w:rFonts w:asciiTheme="majorHAnsi" w:hAnsiTheme="majorHAnsi" w:cstheme="majorHAnsi"/>
          <w:szCs w:val="16"/>
        </w:rPr>
        <w:t>confirmed</w:t>
      </w:r>
      <w:r w:rsidRPr="00EB01A6">
        <w:rPr>
          <w:rFonts w:asciiTheme="majorHAnsi" w:hAnsiTheme="majorHAnsi" w:cstheme="majorHAnsi"/>
          <w:szCs w:val="16"/>
          <w:lang w:val="ru-RU"/>
        </w:rPr>
        <w:t>-</w:t>
      </w:r>
      <w:r w:rsidRPr="00777493">
        <w:rPr>
          <w:rFonts w:asciiTheme="majorHAnsi" w:hAnsiTheme="majorHAnsi" w:cstheme="majorHAnsi"/>
          <w:szCs w:val="16"/>
        </w:rPr>
        <w:t>case</w:t>
      </w:r>
      <w:r w:rsidRPr="00EB01A6">
        <w:rPr>
          <w:rFonts w:asciiTheme="majorHAnsi" w:hAnsiTheme="majorHAnsi" w:cstheme="majorHAnsi"/>
          <w:szCs w:val="16"/>
          <w:lang w:val="ru-RU"/>
        </w:rPr>
        <w:t>-</w:t>
      </w:r>
      <w:r w:rsidRPr="00777493">
        <w:rPr>
          <w:rFonts w:asciiTheme="majorHAnsi" w:hAnsiTheme="majorHAnsi" w:cstheme="majorHAnsi"/>
          <w:szCs w:val="16"/>
        </w:rPr>
        <w:t>daily</w:t>
      </w:r>
      <w:r w:rsidRPr="00EB01A6">
        <w:rPr>
          <w:rFonts w:asciiTheme="majorHAnsi" w:hAnsiTheme="majorHAnsi" w:cstheme="majorHAnsi"/>
          <w:szCs w:val="16"/>
          <w:lang w:val="ru-RU"/>
        </w:rPr>
        <w:t>-</w:t>
      </w:r>
      <w:r w:rsidRPr="00777493">
        <w:rPr>
          <w:rFonts w:asciiTheme="majorHAnsi" w:hAnsiTheme="majorHAnsi" w:cstheme="majorHAnsi"/>
          <w:szCs w:val="16"/>
        </w:rPr>
        <w:t>smoothed</w:t>
      </w:r>
      <w:r w:rsidRPr="00EB01A6">
        <w:rPr>
          <w:rFonts w:asciiTheme="majorHAnsi" w:hAnsiTheme="majorHAnsi" w:cstheme="majorHAnsi"/>
          <w:szCs w:val="16"/>
          <w:lang w:val="ru-RU"/>
        </w:rPr>
        <w:t>?</w:t>
      </w:r>
      <w:r w:rsidRPr="00777493">
        <w:rPr>
          <w:rFonts w:asciiTheme="majorHAnsi" w:hAnsiTheme="majorHAnsi" w:cstheme="majorHAnsi"/>
          <w:szCs w:val="16"/>
        </w:rPr>
        <w:t>tab</w:t>
      </w:r>
      <w:r w:rsidRPr="00EB01A6">
        <w:rPr>
          <w:rFonts w:asciiTheme="majorHAnsi" w:hAnsiTheme="majorHAnsi" w:cstheme="majorHAnsi"/>
          <w:szCs w:val="16"/>
          <w:lang w:val="ru-RU"/>
        </w:rPr>
        <w:t>=</w:t>
      </w:r>
      <w:r w:rsidRPr="00777493">
        <w:rPr>
          <w:rFonts w:asciiTheme="majorHAnsi" w:hAnsiTheme="majorHAnsi" w:cstheme="majorHAnsi"/>
          <w:szCs w:val="16"/>
        </w:rPr>
        <w:t>table</w:t>
      </w:r>
    </w:p>
  </w:footnote>
  <w:footnote w:id="5">
    <w:p w14:paraId="3AD5DCD2" w14:textId="77777777" w:rsidR="00370376" w:rsidRPr="00EB01A6" w:rsidRDefault="00370376" w:rsidP="002B26AF">
      <w:pPr>
        <w:pStyle w:val="ad"/>
        <w:rPr>
          <w:rFonts w:asciiTheme="majorHAnsi" w:hAnsiTheme="majorHAnsi" w:cstheme="majorHAnsi"/>
          <w:szCs w:val="16"/>
          <w:lang w:val="ru-RU"/>
        </w:rPr>
      </w:pPr>
      <w:r w:rsidRPr="00777493">
        <w:rPr>
          <w:rStyle w:val="af"/>
          <w:rFonts w:asciiTheme="majorHAnsi" w:hAnsiTheme="majorHAnsi" w:cstheme="majorHAnsi"/>
          <w:szCs w:val="16"/>
        </w:rPr>
        <w:footnoteRef/>
      </w:r>
      <w:r w:rsidRPr="00EB01A6">
        <w:rPr>
          <w:rFonts w:asciiTheme="majorHAnsi" w:hAnsiTheme="majorHAnsi" w:cstheme="majorHAnsi"/>
          <w:szCs w:val="16"/>
          <w:lang w:val="ru-RU"/>
        </w:rPr>
        <w:t xml:space="preserve"> </w:t>
      </w:r>
      <w:r w:rsidRPr="00777493">
        <w:rPr>
          <w:rFonts w:asciiTheme="majorHAnsi" w:hAnsiTheme="majorHAnsi" w:cstheme="majorHAnsi"/>
          <w:szCs w:val="16"/>
        </w:rPr>
        <w:t>https</w:t>
      </w:r>
      <w:r w:rsidRPr="00EB01A6">
        <w:rPr>
          <w:rFonts w:asciiTheme="majorHAnsi" w:hAnsiTheme="majorHAnsi" w:cstheme="majorHAnsi"/>
          <w:szCs w:val="16"/>
          <w:lang w:val="ru-RU"/>
        </w:rPr>
        <w:t>://</w:t>
      </w:r>
      <w:proofErr w:type="spellStart"/>
      <w:r w:rsidRPr="00777493">
        <w:rPr>
          <w:rFonts w:asciiTheme="majorHAnsi" w:hAnsiTheme="majorHAnsi" w:cstheme="majorHAnsi"/>
          <w:szCs w:val="16"/>
        </w:rPr>
        <w:t>ourworldindata</w:t>
      </w:r>
      <w:proofErr w:type="spellEnd"/>
      <w:r w:rsidRPr="00EB01A6">
        <w:rPr>
          <w:rFonts w:asciiTheme="majorHAnsi" w:hAnsiTheme="majorHAnsi" w:cstheme="majorHAnsi"/>
          <w:szCs w:val="16"/>
          <w:lang w:val="ru-RU"/>
        </w:rPr>
        <w:t>.</w:t>
      </w:r>
      <w:r w:rsidRPr="00777493">
        <w:rPr>
          <w:rFonts w:asciiTheme="majorHAnsi" w:hAnsiTheme="majorHAnsi" w:cstheme="majorHAnsi"/>
          <w:szCs w:val="16"/>
        </w:rPr>
        <w:t>org</w:t>
      </w:r>
      <w:r w:rsidRPr="00EB01A6">
        <w:rPr>
          <w:rFonts w:asciiTheme="majorHAnsi" w:hAnsiTheme="majorHAnsi" w:cstheme="majorHAnsi"/>
          <w:szCs w:val="16"/>
          <w:lang w:val="ru-RU"/>
        </w:rPr>
        <w:t>/</w:t>
      </w:r>
      <w:r w:rsidRPr="00777493">
        <w:rPr>
          <w:rFonts w:asciiTheme="majorHAnsi" w:hAnsiTheme="majorHAnsi" w:cstheme="majorHAnsi"/>
          <w:szCs w:val="16"/>
        </w:rPr>
        <w:t>coronavirus</w:t>
      </w:r>
      <w:r w:rsidRPr="00EB01A6">
        <w:rPr>
          <w:rFonts w:asciiTheme="majorHAnsi" w:hAnsiTheme="majorHAnsi" w:cstheme="majorHAnsi"/>
          <w:szCs w:val="16"/>
          <w:lang w:val="ru-RU"/>
        </w:rPr>
        <w:t>/</w:t>
      </w:r>
      <w:r w:rsidRPr="00777493">
        <w:rPr>
          <w:rFonts w:asciiTheme="majorHAnsi" w:hAnsiTheme="majorHAnsi" w:cstheme="majorHAnsi"/>
          <w:szCs w:val="16"/>
        </w:rPr>
        <w:t>country</w:t>
      </w:r>
      <w:r w:rsidRPr="00EB01A6">
        <w:rPr>
          <w:rFonts w:asciiTheme="majorHAnsi" w:hAnsiTheme="majorHAnsi" w:cstheme="majorHAnsi"/>
          <w:szCs w:val="16"/>
          <w:lang w:val="ru-RU"/>
        </w:rPr>
        <w:t>/</w:t>
      </w:r>
      <w:proofErr w:type="spellStart"/>
      <w:r w:rsidRPr="00777493">
        <w:rPr>
          <w:rFonts w:asciiTheme="majorHAnsi" w:hAnsiTheme="majorHAnsi" w:cstheme="majorHAnsi"/>
          <w:szCs w:val="16"/>
        </w:rPr>
        <w:t>kazakhstan</w:t>
      </w:r>
      <w:proofErr w:type="spellEnd"/>
    </w:p>
  </w:footnote>
  <w:footnote w:id="6">
    <w:p w14:paraId="39854938" w14:textId="77777777" w:rsidR="00370376" w:rsidRPr="00EB01A6" w:rsidRDefault="00370376" w:rsidP="002B26AF">
      <w:pPr>
        <w:pStyle w:val="ad"/>
        <w:rPr>
          <w:lang w:val="ru-RU"/>
        </w:rPr>
      </w:pPr>
      <w:r>
        <w:rPr>
          <w:rStyle w:val="af"/>
        </w:rPr>
        <w:footnoteRef/>
      </w:r>
      <w:r w:rsidRPr="00EB01A6">
        <w:rPr>
          <w:lang w:val="ru-RU"/>
        </w:rPr>
        <w:t xml:space="preserve">Постановление Главного государственного санитарного врача «Об изменениях и дополнениях в приказ Главного государственного санитарного врача Республики Казахстан». Апрель 2021 г. Доступно по ссылке: </w:t>
      </w:r>
      <w:r>
        <w:t>https</w:t>
      </w:r>
      <w:r w:rsidRPr="00EB01A6">
        <w:rPr>
          <w:lang w:val="ru-RU"/>
        </w:rPr>
        <w:t>://</w:t>
      </w:r>
      <w:r>
        <w:t>online</w:t>
      </w:r>
      <w:r w:rsidRPr="00EB01A6">
        <w:rPr>
          <w:lang w:val="ru-RU"/>
        </w:rPr>
        <w:t>.</w:t>
      </w:r>
      <w:proofErr w:type="spellStart"/>
      <w:r>
        <w:t>zakon</w:t>
      </w:r>
      <w:proofErr w:type="spellEnd"/>
      <w:r w:rsidRPr="00EB01A6">
        <w:rPr>
          <w:lang w:val="ru-RU"/>
        </w:rPr>
        <w:t>.</w:t>
      </w:r>
      <w:proofErr w:type="spellStart"/>
      <w:r>
        <w:t>kz</w:t>
      </w:r>
      <w:proofErr w:type="spellEnd"/>
      <w:r w:rsidRPr="00EB01A6">
        <w:rPr>
          <w:lang w:val="ru-RU"/>
        </w:rPr>
        <w:t>/</w:t>
      </w:r>
      <w:r>
        <w:t>Document</w:t>
      </w:r>
      <w:r w:rsidRPr="00EB01A6">
        <w:rPr>
          <w:lang w:val="ru-RU"/>
        </w:rPr>
        <w:t>/?</w:t>
      </w:r>
      <w:r>
        <w:t>doc</w:t>
      </w:r>
      <w:r w:rsidRPr="00EB01A6">
        <w:rPr>
          <w:lang w:val="ru-RU"/>
        </w:rPr>
        <w:t>_</w:t>
      </w:r>
      <w:r>
        <w:t>id</w:t>
      </w:r>
      <w:r w:rsidRPr="00EB01A6">
        <w:rPr>
          <w:lang w:val="ru-RU"/>
        </w:rPr>
        <w:t>=36903226#</w:t>
      </w:r>
      <w:r>
        <w:t>pos</w:t>
      </w:r>
      <w:r w:rsidRPr="00EB01A6">
        <w:rPr>
          <w:lang w:val="ru-RU"/>
        </w:rPr>
        <w:t>=177;-25.</w:t>
      </w:r>
    </w:p>
  </w:footnote>
  <w:footnote w:id="7">
    <w:p w14:paraId="4956B685" w14:textId="77777777" w:rsidR="00370376" w:rsidRPr="00EB01A6" w:rsidRDefault="00370376" w:rsidP="002B26AF">
      <w:pPr>
        <w:pStyle w:val="ad"/>
        <w:rPr>
          <w:rFonts w:asciiTheme="majorHAnsi" w:hAnsiTheme="majorHAnsi" w:cstheme="majorHAnsi"/>
          <w:szCs w:val="16"/>
          <w:lang w:val="ru-RU"/>
        </w:rPr>
      </w:pPr>
      <w:r w:rsidRPr="006B60E3">
        <w:rPr>
          <w:rStyle w:val="af"/>
          <w:rFonts w:asciiTheme="majorHAnsi" w:hAnsiTheme="majorHAnsi" w:cstheme="majorHAnsi"/>
          <w:szCs w:val="16"/>
        </w:rPr>
        <w:footnoteRef/>
      </w:r>
      <w:r w:rsidRPr="006B60E3">
        <w:rPr>
          <w:rFonts w:asciiTheme="majorHAnsi" w:hAnsiTheme="majorHAnsi" w:cstheme="majorHAnsi"/>
          <w:szCs w:val="16"/>
        </w:rPr>
        <w:t>https</w:t>
      </w:r>
      <w:r w:rsidRPr="00EB01A6">
        <w:rPr>
          <w:rFonts w:asciiTheme="majorHAnsi" w:hAnsiTheme="majorHAnsi" w:cstheme="majorHAnsi"/>
          <w:szCs w:val="16"/>
          <w:lang w:val="ru-RU"/>
        </w:rPr>
        <w:t>://</w:t>
      </w:r>
      <w:r w:rsidRPr="006B60E3">
        <w:rPr>
          <w:rFonts w:asciiTheme="majorHAnsi" w:hAnsiTheme="majorHAnsi" w:cstheme="majorHAnsi"/>
          <w:szCs w:val="16"/>
        </w:rPr>
        <w:t>www</w:t>
      </w:r>
      <w:r w:rsidRPr="00EB01A6">
        <w:rPr>
          <w:rFonts w:asciiTheme="majorHAnsi" w:hAnsiTheme="majorHAnsi" w:cstheme="majorHAnsi"/>
          <w:szCs w:val="16"/>
          <w:lang w:val="ru-RU"/>
        </w:rPr>
        <w:t>.</w:t>
      </w:r>
      <w:r w:rsidRPr="006B60E3">
        <w:rPr>
          <w:rFonts w:asciiTheme="majorHAnsi" w:hAnsiTheme="majorHAnsi" w:cstheme="majorHAnsi"/>
          <w:szCs w:val="16"/>
        </w:rPr>
        <w:t>coronavirus</w:t>
      </w:r>
      <w:r w:rsidRPr="00EB01A6">
        <w:rPr>
          <w:rFonts w:asciiTheme="majorHAnsi" w:hAnsiTheme="majorHAnsi" w:cstheme="majorHAnsi"/>
          <w:szCs w:val="16"/>
          <w:lang w:val="ru-RU"/>
        </w:rPr>
        <w:t>2020.</w:t>
      </w:r>
      <w:proofErr w:type="spellStart"/>
      <w:r w:rsidRPr="006B60E3">
        <w:rPr>
          <w:rFonts w:asciiTheme="majorHAnsi" w:hAnsiTheme="majorHAnsi" w:cstheme="majorHAnsi"/>
          <w:szCs w:val="16"/>
        </w:rPr>
        <w:t>kz</w:t>
      </w:r>
      <w:proofErr w:type="spellEnd"/>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ru</w:t>
      </w:r>
      <w:proofErr w:type="spellEnd"/>
      <w:r w:rsidRPr="00EB01A6">
        <w:rPr>
          <w:rFonts w:asciiTheme="majorHAnsi" w:hAnsiTheme="majorHAnsi" w:cstheme="majorHAnsi"/>
          <w:szCs w:val="16"/>
          <w:lang w:val="ru-RU"/>
        </w:rPr>
        <w:t>/</w:t>
      </w:r>
      <w:r w:rsidRPr="006B60E3">
        <w:rPr>
          <w:rFonts w:asciiTheme="majorHAnsi" w:hAnsiTheme="majorHAnsi" w:cstheme="majorHAnsi"/>
          <w:szCs w:val="16"/>
        </w:rPr>
        <w:t>skol</w:t>
      </w:r>
      <w:r w:rsidRPr="00EB01A6">
        <w:rPr>
          <w:rFonts w:asciiTheme="majorHAnsi" w:hAnsiTheme="majorHAnsi" w:cstheme="majorHAnsi"/>
          <w:szCs w:val="16"/>
          <w:lang w:val="ru-RU"/>
        </w:rPr>
        <w:t>-</w:t>
      </w:r>
      <w:r w:rsidRPr="006B60E3">
        <w:rPr>
          <w:rFonts w:asciiTheme="majorHAnsi" w:hAnsiTheme="majorHAnsi" w:cstheme="majorHAnsi"/>
          <w:szCs w:val="16"/>
        </w:rPr>
        <w:t>ko</w:t>
      </w:r>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kazahstancev</w:t>
      </w:r>
      <w:proofErr w:type="spellEnd"/>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poluchili</w:t>
      </w:r>
      <w:proofErr w:type="spellEnd"/>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vakcinu</w:t>
      </w:r>
      <w:proofErr w:type="spellEnd"/>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ot</w:t>
      </w:r>
      <w:proofErr w:type="spellEnd"/>
      <w:r w:rsidRPr="00EB01A6">
        <w:rPr>
          <w:rFonts w:asciiTheme="majorHAnsi" w:hAnsiTheme="majorHAnsi" w:cstheme="majorHAnsi"/>
          <w:szCs w:val="16"/>
          <w:lang w:val="ru-RU"/>
        </w:rPr>
        <w:t>-</w:t>
      </w:r>
      <w:proofErr w:type="spellStart"/>
      <w:r w:rsidRPr="006B60E3">
        <w:rPr>
          <w:rFonts w:asciiTheme="majorHAnsi" w:hAnsiTheme="majorHAnsi" w:cstheme="majorHAnsi"/>
          <w:szCs w:val="16"/>
        </w:rPr>
        <w:t>koronavirusa</w:t>
      </w:r>
      <w:proofErr w:type="spellEnd"/>
      <w:r w:rsidRPr="00EB01A6">
        <w:rPr>
          <w:rFonts w:asciiTheme="majorHAnsi" w:hAnsiTheme="majorHAnsi" w:cstheme="majorHAnsi"/>
          <w:szCs w:val="16"/>
          <w:lang w:val="ru-RU"/>
        </w:rPr>
        <w:t>_</w:t>
      </w:r>
      <w:r w:rsidRPr="006B60E3">
        <w:rPr>
          <w:rFonts w:asciiTheme="majorHAnsi" w:hAnsiTheme="majorHAnsi" w:cstheme="majorHAnsi"/>
          <w:szCs w:val="16"/>
        </w:rPr>
        <w:t>a</w:t>
      </w:r>
      <w:r w:rsidRPr="00EB01A6">
        <w:rPr>
          <w:rFonts w:asciiTheme="majorHAnsi" w:hAnsiTheme="majorHAnsi" w:cstheme="majorHAnsi"/>
          <w:szCs w:val="16"/>
          <w:lang w:val="ru-RU"/>
        </w:rPr>
        <w:t>3839933. Доступ 23 сентября 2021 г.</w:t>
      </w:r>
    </w:p>
  </w:footnote>
  <w:footnote w:id="8">
    <w:p w14:paraId="1EA4E99B" w14:textId="77777777" w:rsidR="00370376" w:rsidRPr="00EB01A6" w:rsidRDefault="00370376" w:rsidP="002B26AF">
      <w:pPr>
        <w:pStyle w:val="ad"/>
        <w:rPr>
          <w:rFonts w:asciiTheme="majorHAnsi" w:hAnsiTheme="majorHAnsi" w:cstheme="majorHAnsi"/>
          <w:szCs w:val="16"/>
          <w:lang w:val="ru-RU"/>
        </w:rPr>
      </w:pPr>
      <w:r w:rsidRPr="006B60E3">
        <w:rPr>
          <w:rStyle w:val="af"/>
          <w:rFonts w:asciiTheme="majorHAnsi" w:hAnsiTheme="majorHAnsi" w:cstheme="majorHAnsi"/>
          <w:szCs w:val="16"/>
        </w:rPr>
        <w:footnoteRef/>
      </w:r>
      <w:r w:rsidRPr="00EB01A6">
        <w:rPr>
          <w:rFonts w:asciiTheme="majorHAnsi" w:hAnsiTheme="majorHAnsi" w:cstheme="majorHAnsi"/>
          <w:szCs w:val="16"/>
          <w:lang w:val="ru-RU"/>
        </w:rPr>
        <w:t xml:space="preserve"> </w:t>
      </w:r>
      <w:r w:rsidRPr="00EB01A6">
        <w:rPr>
          <w:rFonts w:asciiTheme="majorHAnsi" w:hAnsiTheme="majorHAnsi" w:cstheme="majorHAnsi"/>
          <w:color w:val="1A1A1A"/>
          <w:szCs w:val="16"/>
          <w:lang w:val="ru-RU"/>
        </w:rPr>
        <w:t>Однако трудно сказать, какая часть снижения показателей регистрации ТБ в 2020 году была вызвана перебоями в работе противотуберкулезных служб из-за ограничений и введенных превентивных мер, включая улучшение практики ПИИК, поскольку последнее может также повлиять на передачу ТБ.</w:t>
      </w:r>
    </w:p>
  </w:footnote>
  <w:footnote w:id="9">
    <w:p w14:paraId="37A29841" w14:textId="77777777" w:rsidR="00370376" w:rsidRPr="00EB01A6" w:rsidRDefault="00370376" w:rsidP="002B26AF">
      <w:pPr>
        <w:pStyle w:val="affff9"/>
        <w:spacing w:after="0" w:line="240" w:lineRule="auto"/>
        <w:rPr>
          <w:rFonts w:asciiTheme="majorHAnsi" w:hAnsiTheme="majorHAnsi" w:cstheme="majorHAnsi"/>
          <w:color w:val="404040" w:themeColor="text1"/>
          <w:kern w:val="24"/>
          <w:sz w:val="16"/>
          <w:szCs w:val="16"/>
          <w:lang w:val="ru-RU"/>
        </w:rPr>
      </w:pPr>
      <w:r w:rsidRPr="006B60E3">
        <w:rPr>
          <w:rStyle w:val="af"/>
          <w:rFonts w:asciiTheme="majorHAnsi" w:hAnsiTheme="majorHAnsi" w:cstheme="majorHAnsi"/>
          <w:sz w:val="16"/>
          <w:szCs w:val="16"/>
        </w:rPr>
        <w:footnoteRef/>
      </w:r>
      <w:r w:rsidRPr="00EB01A6">
        <w:rPr>
          <w:rFonts w:asciiTheme="majorHAnsi" w:hAnsiTheme="majorHAnsi" w:cstheme="majorHAnsi"/>
          <w:sz w:val="16"/>
          <w:szCs w:val="16"/>
          <w:lang w:val="ru-RU"/>
        </w:rPr>
        <w:t xml:space="preserve"> </w:t>
      </w:r>
      <w:r w:rsidR="000A2E9A">
        <w:fldChar w:fldCharType="begin"/>
      </w:r>
      <w:r w:rsidR="000A2E9A" w:rsidRPr="000A2E9A">
        <w:rPr>
          <w:lang w:val="ru-RU"/>
          <w:rPrChange w:id="10" w:author="Ryssaldy Demeuova" w:date="2021-10-19T11:12:00Z">
            <w:rPr/>
          </w:rPrChange>
        </w:rPr>
        <w:instrText xml:space="preserve"> </w:instrText>
      </w:r>
      <w:r w:rsidR="000A2E9A">
        <w:instrText>HYPERLINK</w:instrText>
      </w:r>
      <w:r w:rsidR="000A2E9A" w:rsidRPr="000A2E9A">
        <w:rPr>
          <w:lang w:val="ru-RU"/>
          <w:rPrChange w:id="11" w:author="Ryssaldy Demeuova" w:date="2021-10-19T11:12:00Z">
            <w:rPr/>
          </w:rPrChange>
        </w:rPr>
        <w:instrText xml:space="preserve"> "</w:instrText>
      </w:r>
      <w:r w:rsidR="000A2E9A">
        <w:instrText>https</w:instrText>
      </w:r>
      <w:r w:rsidR="000A2E9A" w:rsidRPr="000A2E9A">
        <w:rPr>
          <w:lang w:val="ru-RU"/>
          <w:rPrChange w:id="12" w:author="Ryssaldy Demeuova" w:date="2021-10-19T11:12:00Z">
            <w:rPr/>
          </w:rPrChange>
        </w:rPr>
        <w:instrText>://</w:instrText>
      </w:r>
      <w:r w:rsidR="000A2E9A">
        <w:instrText>worldhealthorg</w:instrText>
      </w:r>
      <w:r w:rsidR="000A2E9A" w:rsidRPr="000A2E9A">
        <w:rPr>
          <w:lang w:val="ru-RU"/>
          <w:rPrChange w:id="13" w:author="Ryssaldy Demeuova" w:date="2021-10-19T11:12:00Z">
            <w:rPr/>
          </w:rPrChange>
        </w:rPr>
        <w:instrText>.</w:instrText>
      </w:r>
      <w:r w:rsidR="000A2E9A">
        <w:instrText>shinyapps</w:instrText>
      </w:r>
      <w:r w:rsidR="000A2E9A" w:rsidRPr="000A2E9A">
        <w:rPr>
          <w:lang w:val="ru-RU"/>
          <w:rPrChange w:id="14" w:author="Ryssaldy Demeuova" w:date="2021-10-19T11:12:00Z">
            <w:rPr/>
          </w:rPrChange>
        </w:rPr>
        <w:instrText>.</w:instrText>
      </w:r>
      <w:r w:rsidR="000A2E9A">
        <w:instrText>io</w:instrText>
      </w:r>
      <w:r w:rsidR="000A2E9A" w:rsidRPr="000A2E9A">
        <w:rPr>
          <w:lang w:val="ru-RU"/>
          <w:rPrChange w:id="15" w:author="Ryssaldy Demeuova" w:date="2021-10-19T11:12:00Z">
            <w:rPr/>
          </w:rPrChange>
        </w:rPr>
        <w:instrText>/</w:instrText>
      </w:r>
      <w:r w:rsidR="000A2E9A">
        <w:instrText>tb</w:instrText>
      </w:r>
      <w:r w:rsidR="000A2E9A" w:rsidRPr="000A2E9A">
        <w:rPr>
          <w:lang w:val="ru-RU"/>
          <w:rPrChange w:id="16" w:author="Ryssaldy Demeuova" w:date="2021-10-19T11:12:00Z">
            <w:rPr/>
          </w:rPrChange>
        </w:rPr>
        <w:instrText>_</w:instrText>
      </w:r>
      <w:r w:rsidR="000A2E9A">
        <w:instrText>pronto</w:instrText>
      </w:r>
      <w:r w:rsidR="000A2E9A" w:rsidRPr="000A2E9A">
        <w:rPr>
          <w:lang w:val="ru-RU"/>
          <w:rPrChange w:id="17" w:author="Ryssaldy Demeuova" w:date="2021-10-19T11:12:00Z">
            <w:rPr/>
          </w:rPrChange>
        </w:rPr>
        <w:instrText xml:space="preserve">/" </w:instrText>
      </w:r>
      <w:r w:rsidR="000A2E9A">
        <w:fldChar w:fldCharType="separate"/>
      </w:r>
      <w:r w:rsidRPr="006B60E3">
        <w:rPr>
          <w:rStyle w:val="af9"/>
          <w:rFonts w:asciiTheme="majorHAnsi" w:hAnsiTheme="majorHAnsi" w:cstheme="majorHAnsi"/>
          <w:color w:val="404040" w:themeColor="text1"/>
          <w:kern w:val="24"/>
          <w:sz w:val="16"/>
          <w:szCs w:val="16"/>
          <w:u w:val="none"/>
        </w:rPr>
        <w:t>https</w:t>
      </w:r>
      <w:r w:rsidRPr="00EB01A6">
        <w:rPr>
          <w:rStyle w:val="af9"/>
          <w:rFonts w:asciiTheme="majorHAnsi" w:hAnsiTheme="majorHAnsi" w:cstheme="majorHAnsi"/>
          <w:color w:val="404040" w:themeColor="text1"/>
          <w:kern w:val="24"/>
          <w:sz w:val="16"/>
          <w:szCs w:val="16"/>
          <w:u w:val="none"/>
          <w:lang w:val="ru-RU"/>
        </w:rPr>
        <w:t>://</w:t>
      </w:r>
      <w:proofErr w:type="spellStart"/>
      <w:r w:rsidRPr="006B60E3">
        <w:rPr>
          <w:rStyle w:val="af9"/>
          <w:rFonts w:asciiTheme="majorHAnsi" w:hAnsiTheme="majorHAnsi" w:cstheme="majorHAnsi"/>
          <w:color w:val="404040" w:themeColor="text1"/>
          <w:kern w:val="24"/>
          <w:sz w:val="16"/>
          <w:szCs w:val="16"/>
          <w:u w:val="none"/>
        </w:rPr>
        <w:t>worldhealthorg</w:t>
      </w:r>
      <w:proofErr w:type="spellEnd"/>
      <w:r w:rsidRPr="00EB01A6">
        <w:rPr>
          <w:rStyle w:val="af9"/>
          <w:rFonts w:asciiTheme="majorHAnsi" w:hAnsiTheme="majorHAnsi" w:cstheme="majorHAnsi"/>
          <w:color w:val="404040" w:themeColor="text1"/>
          <w:kern w:val="24"/>
          <w:sz w:val="16"/>
          <w:szCs w:val="16"/>
          <w:u w:val="none"/>
          <w:lang w:val="ru-RU"/>
        </w:rPr>
        <w:t>.</w:t>
      </w:r>
      <w:proofErr w:type="spellStart"/>
      <w:r w:rsidRPr="006B60E3">
        <w:rPr>
          <w:rStyle w:val="af9"/>
          <w:rFonts w:asciiTheme="majorHAnsi" w:hAnsiTheme="majorHAnsi" w:cstheme="majorHAnsi"/>
          <w:color w:val="404040" w:themeColor="text1"/>
          <w:kern w:val="24"/>
          <w:sz w:val="16"/>
          <w:szCs w:val="16"/>
          <w:u w:val="none"/>
        </w:rPr>
        <w:t>shinyapps</w:t>
      </w:r>
      <w:proofErr w:type="spellEnd"/>
      <w:r w:rsidRPr="00EB01A6">
        <w:rPr>
          <w:rStyle w:val="af9"/>
          <w:rFonts w:asciiTheme="majorHAnsi" w:hAnsiTheme="majorHAnsi" w:cstheme="majorHAnsi"/>
          <w:color w:val="404040" w:themeColor="text1"/>
          <w:kern w:val="24"/>
          <w:sz w:val="16"/>
          <w:szCs w:val="16"/>
          <w:u w:val="none"/>
          <w:lang w:val="ru-RU"/>
        </w:rPr>
        <w:t>.</w:t>
      </w:r>
      <w:r w:rsidRPr="006B60E3">
        <w:rPr>
          <w:rStyle w:val="af9"/>
          <w:rFonts w:asciiTheme="majorHAnsi" w:hAnsiTheme="majorHAnsi" w:cstheme="majorHAnsi"/>
          <w:color w:val="404040" w:themeColor="text1"/>
          <w:kern w:val="24"/>
          <w:sz w:val="16"/>
          <w:szCs w:val="16"/>
          <w:u w:val="none"/>
        </w:rPr>
        <w:t>io</w:t>
      </w:r>
      <w:r w:rsidRPr="00EB01A6">
        <w:rPr>
          <w:rStyle w:val="af9"/>
          <w:rFonts w:asciiTheme="majorHAnsi" w:hAnsiTheme="majorHAnsi" w:cstheme="majorHAnsi"/>
          <w:color w:val="404040" w:themeColor="text1"/>
          <w:kern w:val="24"/>
          <w:sz w:val="16"/>
          <w:szCs w:val="16"/>
          <w:u w:val="none"/>
          <w:lang w:val="ru-RU"/>
        </w:rPr>
        <w:t>/</w:t>
      </w:r>
      <w:r w:rsidRPr="006B60E3">
        <w:rPr>
          <w:rStyle w:val="af9"/>
          <w:rFonts w:asciiTheme="majorHAnsi" w:hAnsiTheme="majorHAnsi" w:cstheme="majorHAnsi"/>
          <w:color w:val="404040" w:themeColor="text1"/>
          <w:kern w:val="24"/>
          <w:sz w:val="16"/>
          <w:szCs w:val="16"/>
          <w:u w:val="none"/>
        </w:rPr>
        <w:t>tb</w:t>
      </w:r>
      <w:r w:rsidRPr="00EB01A6">
        <w:rPr>
          <w:rStyle w:val="af9"/>
          <w:rFonts w:asciiTheme="majorHAnsi" w:hAnsiTheme="majorHAnsi" w:cstheme="majorHAnsi"/>
          <w:color w:val="404040" w:themeColor="text1"/>
          <w:kern w:val="24"/>
          <w:sz w:val="16"/>
          <w:szCs w:val="16"/>
          <w:u w:val="none"/>
          <w:lang w:val="ru-RU"/>
        </w:rPr>
        <w:t>_</w:t>
      </w:r>
      <w:r w:rsidRPr="006B60E3">
        <w:rPr>
          <w:rStyle w:val="af9"/>
          <w:rFonts w:asciiTheme="majorHAnsi" w:hAnsiTheme="majorHAnsi" w:cstheme="majorHAnsi"/>
          <w:color w:val="404040" w:themeColor="text1"/>
          <w:kern w:val="24"/>
          <w:sz w:val="16"/>
          <w:szCs w:val="16"/>
          <w:u w:val="none"/>
        </w:rPr>
        <w:t>pronto</w:t>
      </w:r>
      <w:r w:rsidR="000A2E9A">
        <w:rPr>
          <w:rStyle w:val="af9"/>
          <w:rFonts w:asciiTheme="majorHAnsi" w:hAnsiTheme="majorHAnsi" w:cstheme="majorHAnsi"/>
          <w:color w:val="404040" w:themeColor="text1"/>
          <w:kern w:val="24"/>
          <w:sz w:val="16"/>
          <w:szCs w:val="16"/>
          <w:u w:val="none"/>
        </w:rPr>
        <w:fldChar w:fldCharType="end"/>
      </w:r>
      <w:r w:rsidR="000A2E9A">
        <w:fldChar w:fldCharType="begin"/>
      </w:r>
      <w:r w:rsidR="000A2E9A" w:rsidRPr="000A2E9A">
        <w:rPr>
          <w:lang w:val="ru-RU"/>
          <w:rPrChange w:id="18" w:author="Ryssaldy Demeuova" w:date="2021-10-19T11:12:00Z">
            <w:rPr/>
          </w:rPrChange>
        </w:rPr>
        <w:instrText xml:space="preserve"> </w:instrText>
      </w:r>
      <w:r w:rsidR="000A2E9A">
        <w:instrText>HYPERLINK</w:instrText>
      </w:r>
      <w:r w:rsidR="000A2E9A" w:rsidRPr="000A2E9A">
        <w:rPr>
          <w:lang w:val="ru-RU"/>
          <w:rPrChange w:id="19" w:author="Ryssaldy Demeuova" w:date="2021-10-19T11:12:00Z">
            <w:rPr/>
          </w:rPrChange>
        </w:rPr>
        <w:instrText xml:space="preserve"> "</w:instrText>
      </w:r>
      <w:r w:rsidR="000A2E9A">
        <w:instrText>https</w:instrText>
      </w:r>
      <w:r w:rsidR="000A2E9A" w:rsidRPr="000A2E9A">
        <w:rPr>
          <w:lang w:val="ru-RU"/>
          <w:rPrChange w:id="20" w:author="Ryssaldy Demeuova" w:date="2021-10-19T11:12:00Z">
            <w:rPr/>
          </w:rPrChange>
        </w:rPr>
        <w:instrText>://</w:instrText>
      </w:r>
      <w:r w:rsidR="000A2E9A">
        <w:instrText>worldhealthorg</w:instrText>
      </w:r>
      <w:r w:rsidR="000A2E9A" w:rsidRPr="000A2E9A">
        <w:rPr>
          <w:lang w:val="ru-RU"/>
          <w:rPrChange w:id="21" w:author="Ryssaldy Demeuova" w:date="2021-10-19T11:12:00Z">
            <w:rPr/>
          </w:rPrChange>
        </w:rPr>
        <w:instrText>.</w:instrText>
      </w:r>
      <w:r w:rsidR="000A2E9A">
        <w:instrText>shinyapps</w:instrText>
      </w:r>
      <w:r w:rsidR="000A2E9A" w:rsidRPr="000A2E9A">
        <w:rPr>
          <w:lang w:val="ru-RU"/>
          <w:rPrChange w:id="22" w:author="Ryssaldy Demeuova" w:date="2021-10-19T11:12:00Z">
            <w:rPr/>
          </w:rPrChange>
        </w:rPr>
        <w:instrText>.</w:instrText>
      </w:r>
      <w:r w:rsidR="000A2E9A">
        <w:instrText>io</w:instrText>
      </w:r>
      <w:r w:rsidR="000A2E9A" w:rsidRPr="000A2E9A">
        <w:rPr>
          <w:lang w:val="ru-RU"/>
          <w:rPrChange w:id="23" w:author="Ryssaldy Demeuova" w:date="2021-10-19T11:12:00Z">
            <w:rPr/>
          </w:rPrChange>
        </w:rPr>
        <w:instrText>/</w:instrText>
      </w:r>
      <w:r w:rsidR="000A2E9A">
        <w:instrText>tb</w:instrText>
      </w:r>
      <w:r w:rsidR="000A2E9A" w:rsidRPr="000A2E9A">
        <w:rPr>
          <w:lang w:val="ru-RU"/>
          <w:rPrChange w:id="24" w:author="Ryssaldy Demeuova" w:date="2021-10-19T11:12:00Z">
            <w:rPr/>
          </w:rPrChange>
        </w:rPr>
        <w:instrText>_</w:instrText>
      </w:r>
      <w:r w:rsidR="000A2E9A">
        <w:instrText>pronto</w:instrText>
      </w:r>
      <w:r w:rsidR="000A2E9A" w:rsidRPr="000A2E9A">
        <w:rPr>
          <w:lang w:val="ru-RU"/>
          <w:rPrChange w:id="25" w:author="Ryssaldy Demeuova" w:date="2021-10-19T11:12:00Z">
            <w:rPr/>
          </w:rPrChange>
        </w:rPr>
        <w:instrText xml:space="preserve">/" </w:instrText>
      </w:r>
      <w:r w:rsidR="000A2E9A">
        <w:fldChar w:fldCharType="separate"/>
      </w:r>
      <w:r w:rsidRPr="00EB01A6">
        <w:rPr>
          <w:rStyle w:val="af9"/>
          <w:rFonts w:asciiTheme="majorHAnsi" w:hAnsiTheme="majorHAnsi" w:cstheme="majorHAnsi"/>
          <w:color w:val="404040" w:themeColor="text1"/>
          <w:kern w:val="24"/>
          <w:sz w:val="16"/>
          <w:szCs w:val="16"/>
          <w:u w:val="none"/>
          <w:lang w:val="ru-RU"/>
        </w:rPr>
        <w:t>/</w:t>
      </w:r>
      <w:r w:rsidR="000A2E9A">
        <w:rPr>
          <w:rStyle w:val="af9"/>
          <w:rFonts w:asciiTheme="majorHAnsi" w:hAnsiTheme="majorHAnsi" w:cstheme="majorHAnsi"/>
          <w:color w:val="404040" w:themeColor="text1"/>
          <w:kern w:val="24"/>
          <w:sz w:val="16"/>
          <w:szCs w:val="16"/>
          <w:u w:val="none"/>
          <w:lang w:val="ru-RU"/>
        </w:rPr>
        <w:fldChar w:fldCharType="end"/>
      </w:r>
      <w:r w:rsidRPr="00EB01A6">
        <w:rPr>
          <w:rFonts w:asciiTheme="majorHAnsi" w:hAnsiTheme="majorHAnsi" w:cstheme="majorHAnsi"/>
          <w:color w:val="404040" w:themeColor="text1"/>
          <w:kern w:val="24"/>
          <w:sz w:val="16"/>
          <w:szCs w:val="16"/>
          <w:lang w:val="ru-RU"/>
        </w:rPr>
        <w:t>.</w:t>
      </w:r>
    </w:p>
  </w:footnote>
  <w:footnote w:id="10">
    <w:p w14:paraId="73B7D13F" w14:textId="77777777" w:rsidR="00370376" w:rsidRPr="00EB01A6" w:rsidRDefault="00370376" w:rsidP="002B26AF">
      <w:pPr>
        <w:pStyle w:val="ad"/>
        <w:rPr>
          <w:lang w:val="ru-RU"/>
        </w:rPr>
      </w:pPr>
      <w:r w:rsidRPr="006B60E3">
        <w:rPr>
          <w:rStyle w:val="af"/>
          <w:rFonts w:asciiTheme="majorHAnsi" w:hAnsiTheme="majorHAnsi" w:cstheme="majorHAnsi"/>
          <w:szCs w:val="16"/>
        </w:rPr>
        <w:footnoteRef/>
      </w:r>
      <w:r w:rsidRPr="00EB01A6">
        <w:rPr>
          <w:rFonts w:asciiTheme="majorHAnsi" w:hAnsiTheme="majorHAnsi" w:cstheme="majorHAnsi"/>
          <w:szCs w:val="16"/>
          <w:lang w:val="ru-RU"/>
        </w:rPr>
        <w:t xml:space="preserve"> Там же.</w:t>
      </w:r>
    </w:p>
  </w:footnote>
  <w:footnote w:id="11">
    <w:p w14:paraId="6DE363B5" w14:textId="77777777" w:rsidR="00370376" w:rsidRPr="00EB01A6" w:rsidRDefault="00370376" w:rsidP="00ED4442">
      <w:pPr>
        <w:pStyle w:val="ad"/>
        <w:jc w:val="both"/>
        <w:rPr>
          <w:lang w:val="ru-RU"/>
        </w:rPr>
      </w:pPr>
      <w:r>
        <w:rPr>
          <w:rStyle w:val="af"/>
        </w:rPr>
        <w:footnoteRef/>
      </w:r>
      <w:r w:rsidRPr="00EB01A6">
        <w:rPr>
          <w:lang w:val="ru-RU"/>
        </w:rPr>
        <w:t xml:space="preserve"> </w:t>
      </w:r>
      <w:r w:rsidR="000A2E9A">
        <w:fldChar w:fldCharType="begin"/>
      </w:r>
      <w:r w:rsidR="000A2E9A" w:rsidRPr="000A2E9A">
        <w:rPr>
          <w:lang w:val="ru-RU"/>
          <w:rPrChange w:id="26" w:author="Ryssaldy Demeuova" w:date="2021-10-19T11:12:00Z">
            <w:rPr/>
          </w:rPrChange>
        </w:rPr>
        <w:instrText xml:space="preserve"> </w:instrText>
      </w:r>
      <w:r w:rsidR="000A2E9A">
        <w:instrText>HYPERLINK</w:instrText>
      </w:r>
      <w:r w:rsidR="000A2E9A" w:rsidRPr="000A2E9A">
        <w:rPr>
          <w:lang w:val="ru-RU"/>
          <w:rPrChange w:id="27" w:author="Ryssaldy Demeuova" w:date="2021-10-19T11:12:00Z">
            <w:rPr/>
          </w:rPrChange>
        </w:rPr>
        <w:instrText xml:space="preserve"> "</w:instrText>
      </w:r>
      <w:r w:rsidR="000A2E9A">
        <w:instrText>https</w:instrText>
      </w:r>
      <w:r w:rsidR="000A2E9A" w:rsidRPr="000A2E9A">
        <w:rPr>
          <w:lang w:val="ru-RU"/>
          <w:rPrChange w:id="28" w:author="Ryssaldy Demeuova" w:date="2021-10-19T11:12:00Z">
            <w:rPr/>
          </w:rPrChange>
        </w:rPr>
        <w:instrText>://</w:instrText>
      </w:r>
      <w:r w:rsidR="000A2E9A">
        <w:instrText>www</w:instrText>
      </w:r>
      <w:r w:rsidR="000A2E9A" w:rsidRPr="000A2E9A">
        <w:rPr>
          <w:lang w:val="ru-RU"/>
          <w:rPrChange w:id="29" w:author="Ryssaldy Demeuova" w:date="2021-10-19T11:12:00Z">
            <w:rPr/>
          </w:rPrChange>
        </w:rPr>
        <w:instrText>.</w:instrText>
      </w:r>
      <w:r w:rsidR="000A2E9A">
        <w:instrText>theglobalfund</w:instrText>
      </w:r>
      <w:r w:rsidR="000A2E9A" w:rsidRPr="000A2E9A">
        <w:rPr>
          <w:lang w:val="ru-RU"/>
          <w:rPrChange w:id="30" w:author="Ryssaldy Demeuova" w:date="2021-10-19T11:12:00Z">
            <w:rPr/>
          </w:rPrChange>
        </w:rPr>
        <w:instrText>.</w:instrText>
      </w:r>
      <w:r w:rsidR="000A2E9A">
        <w:instrText>org</w:instrText>
      </w:r>
      <w:r w:rsidR="000A2E9A" w:rsidRPr="000A2E9A">
        <w:rPr>
          <w:lang w:val="ru-RU"/>
          <w:rPrChange w:id="31" w:author="Ryssaldy Demeuova" w:date="2021-10-19T11:12:00Z">
            <w:rPr/>
          </w:rPrChange>
        </w:rPr>
        <w:instrText>/</w:instrText>
      </w:r>
      <w:r w:rsidR="000A2E9A">
        <w:instrText>en</w:instrText>
      </w:r>
      <w:r w:rsidR="000A2E9A" w:rsidRPr="000A2E9A">
        <w:rPr>
          <w:lang w:val="ru-RU"/>
          <w:rPrChange w:id="32" w:author="Ryssaldy Demeuova" w:date="2021-10-19T11:12:00Z">
            <w:rPr/>
          </w:rPrChange>
        </w:rPr>
        <w:instrText>/</w:instrText>
      </w:r>
      <w:r w:rsidR="000A2E9A">
        <w:instrText>covid</w:instrText>
      </w:r>
      <w:r w:rsidR="000A2E9A" w:rsidRPr="000A2E9A">
        <w:rPr>
          <w:lang w:val="ru-RU"/>
          <w:rPrChange w:id="33" w:author="Ryssaldy Demeuova" w:date="2021-10-19T11:12:00Z">
            <w:rPr/>
          </w:rPrChange>
        </w:rPr>
        <w:instrText>-19/</w:instrText>
      </w:r>
      <w:r w:rsidR="000A2E9A">
        <w:instrText>response</w:instrText>
      </w:r>
      <w:r w:rsidR="000A2E9A" w:rsidRPr="000A2E9A">
        <w:rPr>
          <w:lang w:val="ru-RU"/>
          <w:rPrChange w:id="34" w:author="Ryssaldy Demeuova" w:date="2021-10-19T11:12:00Z">
            <w:rPr/>
          </w:rPrChange>
        </w:rPr>
        <w:instrText>-</w:instrText>
      </w:r>
      <w:r w:rsidR="000A2E9A">
        <w:instrText>mechanism</w:instrText>
      </w:r>
      <w:r w:rsidR="000A2E9A" w:rsidRPr="000A2E9A">
        <w:rPr>
          <w:lang w:val="ru-RU"/>
          <w:rPrChange w:id="35" w:author="Ryssaldy Demeuova" w:date="2021-10-19T11:12:00Z">
            <w:rPr/>
          </w:rPrChange>
        </w:rPr>
        <w:instrText>/</w:instrText>
      </w:r>
      <w:r w:rsidR="000A2E9A">
        <w:instrText>how</w:instrText>
      </w:r>
      <w:r w:rsidR="000A2E9A" w:rsidRPr="000A2E9A">
        <w:rPr>
          <w:lang w:val="ru-RU"/>
          <w:rPrChange w:id="36" w:author="Ryssaldy Demeuova" w:date="2021-10-19T11:12:00Z">
            <w:rPr/>
          </w:rPrChange>
        </w:rPr>
        <w:instrText>-</w:instrText>
      </w:r>
      <w:r w:rsidR="000A2E9A">
        <w:instrText>to</w:instrText>
      </w:r>
      <w:r w:rsidR="000A2E9A" w:rsidRPr="000A2E9A">
        <w:rPr>
          <w:lang w:val="ru-RU"/>
          <w:rPrChange w:id="37" w:author="Ryssaldy Demeuova" w:date="2021-10-19T11:12:00Z">
            <w:rPr/>
          </w:rPrChange>
        </w:rPr>
        <w:instrText>-</w:instrText>
      </w:r>
      <w:r w:rsidR="000A2E9A">
        <w:instrText>apply</w:instrText>
      </w:r>
      <w:r w:rsidR="000A2E9A" w:rsidRPr="000A2E9A">
        <w:rPr>
          <w:lang w:val="ru-RU"/>
          <w:rPrChange w:id="38" w:author="Ryssaldy Demeuova" w:date="2021-10-19T11:12:00Z">
            <w:rPr/>
          </w:rPrChange>
        </w:rPr>
        <w:instrText xml:space="preserve">/" </w:instrText>
      </w:r>
      <w:r w:rsidR="000A2E9A">
        <w:fldChar w:fldCharType="separate"/>
      </w:r>
      <w:r w:rsidRPr="00A07D11">
        <w:rPr>
          <w:rStyle w:val="af9"/>
        </w:rPr>
        <w:t>https</w:t>
      </w:r>
      <w:r w:rsidRPr="00EB01A6">
        <w:rPr>
          <w:rStyle w:val="af9"/>
          <w:lang w:val="ru-RU"/>
        </w:rPr>
        <w:t>://</w:t>
      </w:r>
      <w:r w:rsidRPr="00A07D11">
        <w:rPr>
          <w:rStyle w:val="af9"/>
        </w:rPr>
        <w:t>www</w:t>
      </w:r>
      <w:r w:rsidRPr="00EB01A6">
        <w:rPr>
          <w:rStyle w:val="af9"/>
          <w:lang w:val="ru-RU"/>
        </w:rPr>
        <w:t>.</w:t>
      </w:r>
      <w:proofErr w:type="spellStart"/>
      <w:r w:rsidRPr="00A07D11">
        <w:rPr>
          <w:rStyle w:val="af9"/>
        </w:rPr>
        <w:t>theglobalfund</w:t>
      </w:r>
      <w:proofErr w:type="spellEnd"/>
      <w:r w:rsidRPr="00EB01A6">
        <w:rPr>
          <w:rStyle w:val="af9"/>
          <w:lang w:val="ru-RU"/>
        </w:rPr>
        <w:t>.</w:t>
      </w:r>
      <w:r w:rsidRPr="00A07D11">
        <w:rPr>
          <w:rStyle w:val="af9"/>
        </w:rPr>
        <w:t>org</w:t>
      </w:r>
      <w:r w:rsidRPr="00EB01A6">
        <w:rPr>
          <w:rStyle w:val="af9"/>
          <w:lang w:val="ru-RU"/>
        </w:rPr>
        <w:t>/</w:t>
      </w:r>
      <w:proofErr w:type="spellStart"/>
      <w:r w:rsidRPr="00A07D11">
        <w:rPr>
          <w:rStyle w:val="af9"/>
        </w:rPr>
        <w:t>en</w:t>
      </w:r>
      <w:proofErr w:type="spellEnd"/>
      <w:r w:rsidRPr="00EB01A6">
        <w:rPr>
          <w:rStyle w:val="af9"/>
          <w:lang w:val="ru-RU"/>
        </w:rPr>
        <w:t>/</w:t>
      </w:r>
      <w:r w:rsidRPr="00A07D11">
        <w:rPr>
          <w:rStyle w:val="af9"/>
        </w:rPr>
        <w:t>covid</w:t>
      </w:r>
      <w:r w:rsidRPr="00EB01A6">
        <w:rPr>
          <w:rStyle w:val="af9"/>
          <w:lang w:val="ru-RU"/>
        </w:rPr>
        <w:t>-19/</w:t>
      </w:r>
      <w:r w:rsidRPr="00A07D11">
        <w:rPr>
          <w:rStyle w:val="af9"/>
        </w:rPr>
        <w:t>response</w:t>
      </w:r>
      <w:r w:rsidRPr="00EB01A6">
        <w:rPr>
          <w:rStyle w:val="af9"/>
          <w:lang w:val="ru-RU"/>
        </w:rPr>
        <w:t>-</w:t>
      </w:r>
      <w:r w:rsidRPr="00A07D11">
        <w:rPr>
          <w:rStyle w:val="af9"/>
        </w:rPr>
        <w:t>mechanism</w:t>
      </w:r>
      <w:r w:rsidRPr="00EB01A6">
        <w:rPr>
          <w:rStyle w:val="af9"/>
          <w:lang w:val="ru-RU"/>
        </w:rPr>
        <w:t>/</w:t>
      </w:r>
      <w:r w:rsidRPr="00A07D11">
        <w:rPr>
          <w:rStyle w:val="af9"/>
        </w:rPr>
        <w:t>how</w:t>
      </w:r>
      <w:r w:rsidRPr="00EB01A6">
        <w:rPr>
          <w:rStyle w:val="af9"/>
          <w:lang w:val="ru-RU"/>
        </w:rPr>
        <w:t>-</w:t>
      </w:r>
      <w:r w:rsidRPr="00A07D11">
        <w:rPr>
          <w:rStyle w:val="af9"/>
        </w:rPr>
        <w:t>to</w:t>
      </w:r>
      <w:r w:rsidRPr="00EB01A6">
        <w:rPr>
          <w:rStyle w:val="af9"/>
          <w:lang w:val="ru-RU"/>
        </w:rPr>
        <w:t>-</w:t>
      </w:r>
      <w:r w:rsidRPr="00A07D11">
        <w:rPr>
          <w:rStyle w:val="af9"/>
        </w:rPr>
        <w:t>apply</w:t>
      </w:r>
      <w:r w:rsidRPr="00EB01A6">
        <w:rPr>
          <w:rStyle w:val="af9"/>
          <w:lang w:val="ru-RU"/>
        </w:rPr>
        <w:t>/</w:t>
      </w:r>
      <w:r w:rsidR="000A2E9A">
        <w:rPr>
          <w:rStyle w:val="af9"/>
          <w:lang w:val="ru-RU"/>
        </w:rPr>
        <w:fldChar w:fldCharType="end"/>
      </w:r>
      <w:r w:rsidRPr="00EB01A6">
        <w:rPr>
          <w:lang w:val="ru-RU"/>
        </w:rPr>
        <w:t xml:space="preserve"> </w:t>
      </w:r>
    </w:p>
    <w:p w14:paraId="4775007A" w14:textId="77777777" w:rsidR="00370376" w:rsidRPr="00EB01A6" w:rsidRDefault="00370376" w:rsidP="00ED4442">
      <w:pPr>
        <w:pStyle w:val="ad"/>
        <w:jc w:val="both"/>
        <w:rPr>
          <w:lang w:val="ru-RU"/>
        </w:rPr>
      </w:pPr>
    </w:p>
  </w:footnote>
  <w:footnote w:id="12">
    <w:p w14:paraId="6EA02D8C" w14:textId="77777777" w:rsidR="00370376" w:rsidRPr="00EB01A6" w:rsidRDefault="00370376" w:rsidP="009360C9">
      <w:pPr>
        <w:pStyle w:val="ad"/>
        <w:rPr>
          <w:lang w:val="ru-RU"/>
        </w:rPr>
      </w:pPr>
      <w:r>
        <w:rPr>
          <w:rStyle w:val="af"/>
        </w:rPr>
        <w:footnoteRef/>
      </w:r>
      <w:r w:rsidRPr="00EB01A6">
        <w:rPr>
          <w:lang w:val="ru-RU"/>
        </w:rPr>
        <w:t xml:space="preserve">Постановление Главного государственного санитарного врача «Об изменениях и дополнениях в приказ Главного государственного санитарного врача Республики Казахстан». Апрель 2021 г. Доступно по адресу: </w:t>
      </w:r>
      <w:r>
        <w:t>https</w:t>
      </w:r>
      <w:r w:rsidRPr="00EB01A6">
        <w:rPr>
          <w:lang w:val="ru-RU"/>
        </w:rPr>
        <w:t>://</w:t>
      </w:r>
      <w:r>
        <w:t>online</w:t>
      </w:r>
      <w:r w:rsidRPr="00EB01A6">
        <w:rPr>
          <w:lang w:val="ru-RU"/>
        </w:rPr>
        <w:t>.</w:t>
      </w:r>
      <w:proofErr w:type="spellStart"/>
      <w:r>
        <w:t>zakon</w:t>
      </w:r>
      <w:proofErr w:type="spellEnd"/>
      <w:r w:rsidRPr="00EB01A6">
        <w:rPr>
          <w:lang w:val="ru-RU"/>
        </w:rPr>
        <w:t>.</w:t>
      </w:r>
      <w:proofErr w:type="spellStart"/>
      <w:r>
        <w:t>kz</w:t>
      </w:r>
      <w:proofErr w:type="spellEnd"/>
      <w:r w:rsidRPr="00EB01A6">
        <w:rPr>
          <w:lang w:val="ru-RU"/>
        </w:rPr>
        <w:t>/</w:t>
      </w:r>
      <w:r>
        <w:t>Document</w:t>
      </w:r>
      <w:r w:rsidRPr="00EB01A6">
        <w:rPr>
          <w:lang w:val="ru-RU"/>
        </w:rPr>
        <w:t>/?</w:t>
      </w:r>
      <w:r>
        <w:t>doc</w:t>
      </w:r>
      <w:r w:rsidRPr="00EB01A6">
        <w:rPr>
          <w:lang w:val="ru-RU"/>
        </w:rPr>
        <w:t>_</w:t>
      </w:r>
      <w:r>
        <w:t>id</w:t>
      </w:r>
      <w:r w:rsidRPr="00EB01A6">
        <w:rPr>
          <w:lang w:val="ru-RU"/>
        </w:rPr>
        <w:t>=36903226#</w:t>
      </w:r>
      <w:r>
        <w:t>pos</w:t>
      </w:r>
      <w:r w:rsidRPr="00EB01A6">
        <w:rPr>
          <w:lang w:val="ru-RU"/>
        </w:rPr>
        <w:t>=177;-25.</w:t>
      </w:r>
    </w:p>
    <w:p w14:paraId="12003CE9" w14:textId="77777777" w:rsidR="00370376" w:rsidRPr="00EB01A6" w:rsidRDefault="00370376">
      <w:pPr>
        <w:pStyle w:val="ad"/>
        <w:rPr>
          <w:lang w:val="ru-RU"/>
        </w:rPr>
      </w:pPr>
    </w:p>
  </w:footnote>
  <w:footnote w:id="13">
    <w:p w14:paraId="2E2D8399" w14:textId="77777777" w:rsidR="00370376" w:rsidRPr="00EB01A6" w:rsidRDefault="00370376" w:rsidP="000272AB">
      <w:pPr>
        <w:pStyle w:val="ad"/>
        <w:rPr>
          <w:szCs w:val="16"/>
          <w:lang w:val="ru-RU"/>
        </w:rPr>
      </w:pPr>
      <w:r w:rsidRPr="009F1D52">
        <w:rPr>
          <w:rStyle w:val="af"/>
          <w:szCs w:val="16"/>
        </w:rPr>
        <w:footnoteRef/>
      </w:r>
      <w:r w:rsidRPr="00EB01A6">
        <w:rPr>
          <w:szCs w:val="16"/>
          <w:lang w:val="ru-RU"/>
        </w:rPr>
        <w:t xml:space="preserve">Временное руководство ВОЗ «Список приоритетных медицинских устройств для реагирования на </w:t>
      </w:r>
      <w:r w:rsidRPr="009F1D52">
        <w:rPr>
          <w:szCs w:val="16"/>
        </w:rPr>
        <w:t>COVID</w:t>
      </w:r>
      <w:r w:rsidRPr="00EB01A6">
        <w:rPr>
          <w:szCs w:val="16"/>
          <w:lang w:val="ru-RU"/>
        </w:rPr>
        <w:t>-19 и соответствующие технические характеристики. 19 ноября 2020 г. Доступно с:</w:t>
      </w:r>
      <w:r w:rsidR="000A2E9A">
        <w:fldChar w:fldCharType="begin"/>
      </w:r>
      <w:r w:rsidR="000A2E9A" w:rsidRPr="000A2E9A">
        <w:rPr>
          <w:lang w:val="ru-RU"/>
          <w:rPrChange w:id="39" w:author="Ryssaldy Demeuova" w:date="2021-10-19T11:12:00Z">
            <w:rPr/>
          </w:rPrChange>
        </w:rPr>
        <w:instrText xml:space="preserve"> </w:instrText>
      </w:r>
      <w:r w:rsidR="000A2E9A">
        <w:instrText>HYPERLINK</w:instrText>
      </w:r>
      <w:r w:rsidR="000A2E9A" w:rsidRPr="000A2E9A">
        <w:rPr>
          <w:lang w:val="ru-RU"/>
          <w:rPrChange w:id="40" w:author="Ryssaldy Demeuova" w:date="2021-10-19T11:12:00Z">
            <w:rPr/>
          </w:rPrChange>
        </w:rPr>
        <w:instrText xml:space="preserve"> "</w:instrText>
      </w:r>
      <w:r w:rsidR="000A2E9A">
        <w:instrText>https</w:instrText>
      </w:r>
      <w:r w:rsidR="000A2E9A" w:rsidRPr="000A2E9A">
        <w:rPr>
          <w:lang w:val="ru-RU"/>
          <w:rPrChange w:id="41" w:author="Ryssaldy Demeuova" w:date="2021-10-19T11:12:00Z">
            <w:rPr/>
          </w:rPrChange>
        </w:rPr>
        <w:instrText>://</w:instrText>
      </w:r>
      <w:r w:rsidR="000A2E9A">
        <w:instrText>apps</w:instrText>
      </w:r>
      <w:r w:rsidR="000A2E9A" w:rsidRPr="000A2E9A">
        <w:rPr>
          <w:lang w:val="ru-RU"/>
          <w:rPrChange w:id="42" w:author="Ryssaldy Demeuova" w:date="2021-10-19T11:12:00Z">
            <w:rPr/>
          </w:rPrChange>
        </w:rPr>
        <w:instrText>.</w:instrText>
      </w:r>
      <w:r w:rsidR="000A2E9A">
        <w:instrText>who</w:instrText>
      </w:r>
      <w:r w:rsidR="000A2E9A" w:rsidRPr="000A2E9A">
        <w:rPr>
          <w:lang w:val="ru-RU"/>
          <w:rPrChange w:id="43" w:author="Ryssaldy Demeuova" w:date="2021-10-19T11:12:00Z">
            <w:rPr/>
          </w:rPrChange>
        </w:rPr>
        <w:instrText>.</w:instrText>
      </w:r>
      <w:r w:rsidR="000A2E9A">
        <w:instrText>int</w:instrText>
      </w:r>
      <w:r w:rsidR="000A2E9A" w:rsidRPr="000A2E9A">
        <w:rPr>
          <w:lang w:val="ru-RU"/>
          <w:rPrChange w:id="44" w:author="Ryssaldy Demeuova" w:date="2021-10-19T11:12:00Z">
            <w:rPr/>
          </w:rPrChange>
        </w:rPr>
        <w:instrText>/</w:instrText>
      </w:r>
      <w:r w:rsidR="000A2E9A">
        <w:instrText>iris</w:instrText>
      </w:r>
      <w:r w:rsidR="000A2E9A" w:rsidRPr="000A2E9A">
        <w:rPr>
          <w:lang w:val="ru-RU"/>
          <w:rPrChange w:id="45" w:author="Ryssaldy Demeuova" w:date="2021-10-19T11:12:00Z">
            <w:rPr/>
          </w:rPrChange>
        </w:rPr>
        <w:instrText>/</w:instrText>
      </w:r>
      <w:r w:rsidR="000A2E9A">
        <w:instrText>handle</w:instrText>
      </w:r>
      <w:r w:rsidR="000A2E9A" w:rsidRPr="000A2E9A">
        <w:rPr>
          <w:lang w:val="ru-RU"/>
          <w:rPrChange w:id="46" w:author="Ryssaldy Demeuova" w:date="2021-10-19T11:12:00Z">
            <w:rPr/>
          </w:rPrChange>
        </w:rPr>
        <w:instrText>/10</w:instrText>
      </w:r>
      <w:r w:rsidR="000A2E9A" w:rsidRPr="000A2E9A">
        <w:rPr>
          <w:lang w:val="ru-RU"/>
          <w:rPrChange w:id="47" w:author="Ryssaldy Demeuova" w:date="2021-10-19T11:12:00Z">
            <w:rPr/>
          </w:rPrChange>
        </w:rPr>
        <w:instrText xml:space="preserve">665/336745" </w:instrText>
      </w:r>
      <w:r w:rsidR="000A2E9A">
        <w:fldChar w:fldCharType="separate"/>
      </w:r>
      <w:r w:rsidRPr="009F1D52">
        <w:rPr>
          <w:rStyle w:val="af9"/>
          <w:szCs w:val="16"/>
          <w:u w:val="none"/>
        </w:rPr>
        <w:t>https</w:t>
      </w:r>
      <w:r w:rsidRPr="00EB01A6">
        <w:rPr>
          <w:rStyle w:val="af9"/>
          <w:szCs w:val="16"/>
          <w:u w:val="none"/>
          <w:lang w:val="ru-RU"/>
        </w:rPr>
        <w:t>://</w:t>
      </w:r>
      <w:r w:rsidRPr="009F1D52">
        <w:rPr>
          <w:rStyle w:val="af9"/>
          <w:szCs w:val="16"/>
          <w:u w:val="none"/>
        </w:rPr>
        <w:t>apps</w:t>
      </w:r>
      <w:r w:rsidRPr="00EB01A6">
        <w:rPr>
          <w:rStyle w:val="af9"/>
          <w:szCs w:val="16"/>
          <w:u w:val="none"/>
          <w:lang w:val="ru-RU"/>
        </w:rPr>
        <w:t>.</w:t>
      </w:r>
      <w:r w:rsidRPr="009F1D52">
        <w:rPr>
          <w:rStyle w:val="af9"/>
          <w:szCs w:val="16"/>
          <w:u w:val="none"/>
        </w:rPr>
        <w:t>who</w:t>
      </w:r>
      <w:r w:rsidRPr="00EB01A6">
        <w:rPr>
          <w:rStyle w:val="af9"/>
          <w:szCs w:val="16"/>
          <w:u w:val="none"/>
          <w:lang w:val="ru-RU"/>
        </w:rPr>
        <w:t>.</w:t>
      </w:r>
      <w:r w:rsidRPr="009F1D52">
        <w:rPr>
          <w:rStyle w:val="af9"/>
          <w:szCs w:val="16"/>
          <w:u w:val="none"/>
        </w:rPr>
        <w:t>int</w:t>
      </w:r>
      <w:r w:rsidRPr="00EB01A6">
        <w:rPr>
          <w:rStyle w:val="af9"/>
          <w:szCs w:val="16"/>
          <w:u w:val="none"/>
          <w:lang w:val="ru-RU"/>
        </w:rPr>
        <w:t>/</w:t>
      </w:r>
      <w:r w:rsidRPr="009F1D52">
        <w:rPr>
          <w:rStyle w:val="af9"/>
          <w:szCs w:val="16"/>
          <w:u w:val="none"/>
        </w:rPr>
        <w:t>iris</w:t>
      </w:r>
      <w:r w:rsidRPr="00EB01A6">
        <w:rPr>
          <w:rStyle w:val="af9"/>
          <w:szCs w:val="16"/>
          <w:u w:val="none"/>
          <w:lang w:val="ru-RU"/>
        </w:rPr>
        <w:t>/</w:t>
      </w:r>
      <w:r w:rsidRPr="009F1D52">
        <w:rPr>
          <w:rStyle w:val="af9"/>
          <w:szCs w:val="16"/>
          <w:u w:val="none"/>
        </w:rPr>
        <w:t>handle</w:t>
      </w:r>
      <w:r w:rsidRPr="00EB01A6">
        <w:rPr>
          <w:rStyle w:val="af9"/>
          <w:szCs w:val="16"/>
          <w:u w:val="none"/>
          <w:lang w:val="ru-RU"/>
        </w:rPr>
        <w:t>/10665/336745</w:t>
      </w:r>
      <w:r w:rsidR="000A2E9A">
        <w:rPr>
          <w:rStyle w:val="af9"/>
          <w:szCs w:val="16"/>
          <w:u w:val="none"/>
          <w:lang w:val="ru-RU"/>
        </w:rPr>
        <w:fldChar w:fldCharType="end"/>
      </w:r>
      <w:r w:rsidRPr="00EB01A6">
        <w:rPr>
          <w:rStyle w:val="af9"/>
          <w:szCs w:val="16"/>
          <w:u w:val="none"/>
          <w:lang w:val="ru-RU"/>
        </w:rPr>
        <w:t>.</w:t>
      </w:r>
    </w:p>
  </w:footnote>
  <w:footnote w:id="14">
    <w:p w14:paraId="231E4CF7" w14:textId="77777777" w:rsidR="00370376" w:rsidRPr="00EB01A6" w:rsidRDefault="00370376" w:rsidP="000272AB">
      <w:pPr>
        <w:pStyle w:val="ad"/>
        <w:rPr>
          <w:szCs w:val="16"/>
          <w:lang w:val="ru-RU"/>
        </w:rPr>
      </w:pPr>
      <w:r w:rsidRPr="009F1D52">
        <w:rPr>
          <w:rStyle w:val="af"/>
          <w:szCs w:val="16"/>
        </w:rPr>
        <w:footnoteRef/>
      </w:r>
      <w:r w:rsidRPr="00EB01A6">
        <w:rPr>
          <w:szCs w:val="16"/>
          <w:lang w:val="ru-RU"/>
        </w:rPr>
        <w:t xml:space="preserve">Г. Д. Рубин, К. Дж. </w:t>
      </w:r>
      <w:proofErr w:type="spellStart"/>
      <w:r w:rsidRPr="00EB01A6">
        <w:rPr>
          <w:szCs w:val="16"/>
          <w:lang w:val="ru-RU"/>
        </w:rPr>
        <w:t>Райерсон</w:t>
      </w:r>
      <w:proofErr w:type="spellEnd"/>
      <w:r w:rsidRPr="00EB01A6">
        <w:rPr>
          <w:szCs w:val="16"/>
          <w:lang w:val="ru-RU"/>
        </w:rPr>
        <w:t xml:space="preserve">, Л. Б. </w:t>
      </w:r>
      <w:proofErr w:type="spellStart"/>
      <w:r w:rsidRPr="00EB01A6">
        <w:rPr>
          <w:szCs w:val="16"/>
          <w:lang w:val="ru-RU"/>
        </w:rPr>
        <w:t>Харамати</w:t>
      </w:r>
      <w:proofErr w:type="spellEnd"/>
      <w:r w:rsidRPr="00EB01A6">
        <w:rPr>
          <w:szCs w:val="16"/>
          <w:lang w:val="ru-RU"/>
        </w:rPr>
        <w:t xml:space="preserve"> и др. «Роль визуализации грудной клетки в ведении пациентов во время пандемии </w:t>
      </w:r>
      <w:r w:rsidRPr="009F1D52">
        <w:rPr>
          <w:szCs w:val="16"/>
        </w:rPr>
        <w:t>COVID</w:t>
      </w:r>
      <w:r w:rsidRPr="00EB01A6">
        <w:rPr>
          <w:szCs w:val="16"/>
          <w:lang w:val="ru-RU"/>
        </w:rPr>
        <w:t xml:space="preserve">-19», </w:t>
      </w:r>
      <w:r w:rsidRPr="009F1D52">
        <w:rPr>
          <w:szCs w:val="16"/>
        </w:rPr>
        <w:t>Chest</w:t>
      </w:r>
      <w:r w:rsidRPr="00EB01A6">
        <w:rPr>
          <w:szCs w:val="16"/>
          <w:lang w:val="ru-RU"/>
        </w:rPr>
        <w:t xml:space="preserve">, </w:t>
      </w:r>
      <w:r w:rsidRPr="009F1D52">
        <w:rPr>
          <w:szCs w:val="16"/>
        </w:rPr>
        <w:t>vol</w:t>
      </w:r>
      <w:r w:rsidRPr="00EB01A6">
        <w:rPr>
          <w:szCs w:val="16"/>
          <w:lang w:val="ru-RU"/>
        </w:rPr>
        <w:t>. 158, нет. 1. С. 106–116, 2020.</w:t>
      </w:r>
    </w:p>
  </w:footnote>
  <w:footnote w:id="15">
    <w:p w14:paraId="5C7B650A" w14:textId="77777777" w:rsidR="00370376" w:rsidRPr="00EB01A6" w:rsidRDefault="00370376" w:rsidP="000272AB">
      <w:pPr>
        <w:pStyle w:val="ad"/>
        <w:rPr>
          <w:szCs w:val="16"/>
          <w:lang w:val="ru-RU"/>
        </w:rPr>
      </w:pPr>
      <w:r w:rsidRPr="009F1D52">
        <w:rPr>
          <w:rStyle w:val="af"/>
          <w:szCs w:val="16"/>
        </w:rPr>
        <w:footnoteRef/>
      </w:r>
      <w:r w:rsidRPr="00EB01A6">
        <w:rPr>
          <w:szCs w:val="16"/>
          <w:lang w:val="ru-RU"/>
        </w:rPr>
        <w:t xml:space="preserve">Ф. Ши, Дж. Ван, Дж. Ши и др., «Обзор методов искусственного интеллекта для сбора, сегментации и диагностики данных визуализации </w:t>
      </w:r>
      <w:r w:rsidRPr="009F1D52">
        <w:rPr>
          <w:szCs w:val="16"/>
        </w:rPr>
        <w:t>COVID</w:t>
      </w:r>
      <w:r w:rsidRPr="00EB01A6">
        <w:rPr>
          <w:szCs w:val="16"/>
          <w:lang w:val="ru-RU"/>
        </w:rPr>
        <w:t xml:space="preserve">-19», </w:t>
      </w:r>
      <w:r w:rsidRPr="009F1D52">
        <w:rPr>
          <w:szCs w:val="16"/>
        </w:rPr>
        <w:t>IEEE</w:t>
      </w:r>
      <w:r w:rsidRPr="00EB01A6">
        <w:rPr>
          <w:szCs w:val="16"/>
          <w:lang w:val="ru-RU"/>
        </w:rPr>
        <w:t xml:space="preserve"> </w:t>
      </w:r>
      <w:r w:rsidRPr="009F1D52">
        <w:rPr>
          <w:szCs w:val="16"/>
        </w:rPr>
        <w:t>Reviews</w:t>
      </w:r>
      <w:r w:rsidRPr="00EB01A6">
        <w:rPr>
          <w:szCs w:val="16"/>
          <w:lang w:val="ru-RU"/>
        </w:rPr>
        <w:t xml:space="preserve"> </w:t>
      </w:r>
      <w:r w:rsidRPr="009F1D52">
        <w:rPr>
          <w:szCs w:val="16"/>
        </w:rPr>
        <w:t>in</w:t>
      </w:r>
      <w:r w:rsidRPr="00EB01A6">
        <w:rPr>
          <w:szCs w:val="16"/>
          <w:lang w:val="ru-RU"/>
        </w:rPr>
        <w:t xml:space="preserve"> </w:t>
      </w:r>
      <w:r w:rsidRPr="009F1D52">
        <w:rPr>
          <w:szCs w:val="16"/>
        </w:rPr>
        <w:t>Biomedical</w:t>
      </w:r>
      <w:r w:rsidRPr="00EB01A6">
        <w:rPr>
          <w:szCs w:val="16"/>
          <w:lang w:val="ru-RU"/>
        </w:rPr>
        <w:t xml:space="preserve"> </w:t>
      </w:r>
      <w:r w:rsidRPr="009F1D52">
        <w:rPr>
          <w:szCs w:val="16"/>
        </w:rPr>
        <w:t>Engineering</w:t>
      </w:r>
      <w:r w:rsidRPr="00EB01A6">
        <w:rPr>
          <w:szCs w:val="16"/>
          <w:lang w:val="ru-RU"/>
        </w:rPr>
        <w:t xml:space="preserve">, </w:t>
      </w:r>
      <w:r w:rsidRPr="009F1D52">
        <w:rPr>
          <w:szCs w:val="16"/>
        </w:rPr>
        <w:t>vol</w:t>
      </w:r>
      <w:r w:rsidRPr="00EB01A6">
        <w:rPr>
          <w:szCs w:val="16"/>
          <w:lang w:val="ru-RU"/>
        </w:rPr>
        <w:t>. 14. С. 4–15, 2021.</w:t>
      </w:r>
    </w:p>
  </w:footnote>
  <w:footnote w:id="16">
    <w:p w14:paraId="04E00B26" w14:textId="77777777" w:rsidR="00370376" w:rsidRPr="00EB01A6" w:rsidRDefault="00370376" w:rsidP="000272AB">
      <w:pPr>
        <w:pStyle w:val="ad"/>
        <w:jc w:val="both"/>
        <w:rPr>
          <w:szCs w:val="16"/>
          <w:lang w:val="ru-RU"/>
        </w:rPr>
      </w:pPr>
      <w:r w:rsidRPr="009F1D52">
        <w:rPr>
          <w:rStyle w:val="af"/>
          <w:szCs w:val="16"/>
        </w:rPr>
        <w:footnoteRef/>
      </w:r>
      <w:r w:rsidRPr="00EB01A6">
        <w:rPr>
          <w:szCs w:val="16"/>
          <w:lang w:val="ru-RU"/>
        </w:rPr>
        <w:t xml:space="preserve">Самуэль Ю.С. Вонг, К.О. </w:t>
      </w:r>
      <w:proofErr w:type="spellStart"/>
      <w:r w:rsidRPr="00EB01A6">
        <w:rPr>
          <w:szCs w:val="16"/>
          <w:lang w:val="ru-RU"/>
        </w:rPr>
        <w:t>Квок</w:t>
      </w:r>
      <w:proofErr w:type="spellEnd"/>
      <w:r w:rsidRPr="00EB01A6">
        <w:rPr>
          <w:szCs w:val="16"/>
          <w:lang w:val="ru-RU"/>
        </w:rPr>
        <w:t xml:space="preserve">, «Роль компьютерной томографии в выявлении случаев </w:t>
      </w:r>
      <w:r w:rsidRPr="009F1D52">
        <w:rPr>
          <w:szCs w:val="16"/>
        </w:rPr>
        <w:t>COVID</w:t>
      </w:r>
      <w:r w:rsidRPr="00EB01A6">
        <w:rPr>
          <w:szCs w:val="16"/>
          <w:lang w:val="ru-RU"/>
        </w:rPr>
        <w:t xml:space="preserve">-19», </w:t>
      </w:r>
      <w:r w:rsidRPr="009F1D52">
        <w:rPr>
          <w:szCs w:val="16"/>
        </w:rPr>
        <w:t>Hong</w:t>
      </w:r>
      <w:r w:rsidRPr="00EB01A6">
        <w:rPr>
          <w:szCs w:val="16"/>
          <w:lang w:val="ru-RU"/>
        </w:rPr>
        <w:t xml:space="preserve"> </w:t>
      </w:r>
      <w:r w:rsidRPr="009F1D52">
        <w:rPr>
          <w:szCs w:val="16"/>
        </w:rPr>
        <w:t>Kong</w:t>
      </w:r>
      <w:r w:rsidRPr="00EB01A6">
        <w:rPr>
          <w:szCs w:val="16"/>
          <w:lang w:val="ru-RU"/>
        </w:rPr>
        <w:t xml:space="preserve"> </w:t>
      </w:r>
      <w:r w:rsidRPr="009F1D52">
        <w:rPr>
          <w:szCs w:val="16"/>
        </w:rPr>
        <w:t>Med</w:t>
      </w:r>
      <w:r w:rsidRPr="00EB01A6">
        <w:rPr>
          <w:szCs w:val="16"/>
          <w:lang w:val="ru-RU"/>
        </w:rPr>
        <w:t xml:space="preserve"> </w:t>
      </w:r>
      <w:r w:rsidRPr="009F1D52">
        <w:rPr>
          <w:szCs w:val="16"/>
        </w:rPr>
        <w:t>J</w:t>
      </w:r>
      <w:r w:rsidRPr="00EB01A6">
        <w:rPr>
          <w:szCs w:val="16"/>
          <w:lang w:val="ru-RU"/>
        </w:rPr>
        <w:t xml:space="preserve"> 2020; 26: 167–8. Доступна с:</w:t>
      </w:r>
      <w:r w:rsidR="000A2E9A">
        <w:fldChar w:fldCharType="begin"/>
      </w:r>
      <w:r w:rsidR="000A2E9A" w:rsidRPr="000A2E9A">
        <w:rPr>
          <w:lang w:val="ru-RU"/>
          <w:rPrChange w:id="48" w:author="Ryssaldy Demeuova" w:date="2021-10-19T11:12:00Z">
            <w:rPr/>
          </w:rPrChange>
        </w:rPr>
        <w:instrText xml:space="preserve"> </w:instrText>
      </w:r>
      <w:r w:rsidR="000A2E9A">
        <w:instrText>HYPERLINK</w:instrText>
      </w:r>
      <w:r w:rsidR="000A2E9A" w:rsidRPr="000A2E9A">
        <w:rPr>
          <w:lang w:val="ru-RU"/>
          <w:rPrChange w:id="49" w:author="Ryssaldy Demeuova" w:date="2021-10-19T11:12:00Z">
            <w:rPr/>
          </w:rPrChange>
        </w:rPr>
        <w:instrText xml:space="preserve"> "</w:instrText>
      </w:r>
      <w:r w:rsidR="000A2E9A">
        <w:instrText>https</w:instrText>
      </w:r>
      <w:r w:rsidR="000A2E9A" w:rsidRPr="000A2E9A">
        <w:rPr>
          <w:lang w:val="ru-RU"/>
          <w:rPrChange w:id="50" w:author="Ryssaldy Demeuova" w:date="2021-10-19T11:12:00Z">
            <w:rPr/>
          </w:rPrChange>
        </w:rPr>
        <w:instrText>://</w:instrText>
      </w:r>
      <w:r w:rsidR="000A2E9A">
        <w:instrText>doi</w:instrText>
      </w:r>
      <w:r w:rsidR="000A2E9A" w:rsidRPr="000A2E9A">
        <w:rPr>
          <w:lang w:val="ru-RU"/>
          <w:rPrChange w:id="51" w:author="Ryssaldy Demeuova" w:date="2021-10-19T11:12:00Z">
            <w:rPr/>
          </w:rPrChange>
        </w:rPr>
        <w:instrText>.</w:instrText>
      </w:r>
      <w:r w:rsidR="000A2E9A">
        <w:instrText>org</w:instrText>
      </w:r>
      <w:r w:rsidR="000A2E9A" w:rsidRPr="000A2E9A">
        <w:rPr>
          <w:lang w:val="ru-RU"/>
          <w:rPrChange w:id="52" w:author="Ryssaldy Demeuova" w:date="2021-10-19T11:12:00Z">
            <w:rPr/>
          </w:rPrChange>
        </w:rPr>
        <w:instrText>/10.12809/</w:instrText>
      </w:r>
      <w:r w:rsidR="000A2E9A">
        <w:instrText>hkmj</w:instrText>
      </w:r>
      <w:r w:rsidR="000A2E9A" w:rsidRPr="000A2E9A">
        <w:rPr>
          <w:lang w:val="ru-RU"/>
          <w:rPrChange w:id="53" w:author="Ryssaldy Demeuova" w:date="2021-10-19T11:12:00Z">
            <w:rPr/>
          </w:rPrChange>
        </w:rPr>
        <w:instrText xml:space="preserve">205099" </w:instrText>
      </w:r>
      <w:r w:rsidR="000A2E9A">
        <w:fldChar w:fldCharType="separate"/>
      </w:r>
      <w:r w:rsidRPr="009F1D52">
        <w:rPr>
          <w:rStyle w:val="af9"/>
          <w:szCs w:val="16"/>
          <w:u w:val="none"/>
        </w:rPr>
        <w:t>https</w:t>
      </w:r>
      <w:r w:rsidRPr="00EB01A6">
        <w:rPr>
          <w:rStyle w:val="af9"/>
          <w:szCs w:val="16"/>
          <w:u w:val="none"/>
          <w:lang w:val="ru-RU"/>
        </w:rPr>
        <w:t>://</w:t>
      </w:r>
      <w:proofErr w:type="spellStart"/>
      <w:r w:rsidRPr="009F1D52">
        <w:rPr>
          <w:rStyle w:val="af9"/>
          <w:szCs w:val="16"/>
          <w:u w:val="none"/>
        </w:rPr>
        <w:t>doi</w:t>
      </w:r>
      <w:proofErr w:type="spellEnd"/>
      <w:r w:rsidRPr="00EB01A6">
        <w:rPr>
          <w:rStyle w:val="af9"/>
          <w:szCs w:val="16"/>
          <w:u w:val="none"/>
          <w:lang w:val="ru-RU"/>
        </w:rPr>
        <w:t>.</w:t>
      </w:r>
      <w:r w:rsidRPr="009F1D52">
        <w:rPr>
          <w:rStyle w:val="af9"/>
          <w:szCs w:val="16"/>
          <w:u w:val="none"/>
        </w:rPr>
        <w:t>org</w:t>
      </w:r>
      <w:r w:rsidRPr="00EB01A6">
        <w:rPr>
          <w:rStyle w:val="af9"/>
          <w:szCs w:val="16"/>
          <w:u w:val="none"/>
          <w:lang w:val="ru-RU"/>
        </w:rPr>
        <w:t>/10.12809/</w:t>
      </w:r>
      <w:proofErr w:type="spellStart"/>
      <w:r w:rsidRPr="009F1D52">
        <w:rPr>
          <w:rStyle w:val="af9"/>
          <w:szCs w:val="16"/>
          <w:u w:val="none"/>
        </w:rPr>
        <w:t>hkmj</w:t>
      </w:r>
      <w:proofErr w:type="spellEnd"/>
      <w:r w:rsidRPr="00EB01A6">
        <w:rPr>
          <w:rStyle w:val="af9"/>
          <w:szCs w:val="16"/>
          <w:u w:val="none"/>
          <w:lang w:val="ru-RU"/>
        </w:rPr>
        <w:t>205099</w:t>
      </w:r>
      <w:r w:rsidR="000A2E9A">
        <w:rPr>
          <w:rStyle w:val="af9"/>
          <w:szCs w:val="16"/>
          <w:u w:val="none"/>
          <w:lang w:val="ru-RU"/>
        </w:rPr>
        <w:fldChar w:fldCharType="end"/>
      </w:r>
      <w:r w:rsidRPr="00EB01A6">
        <w:rPr>
          <w:szCs w:val="16"/>
          <w:lang w:val="ru-RU"/>
        </w:rPr>
        <w:t xml:space="preserve"> .</w:t>
      </w:r>
    </w:p>
  </w:footnote>
  <w:footnote w:id="17">
    <w:p w14:paraId="22187478" w14:textId="77777777" w:rsidR="00370376" w:rsidRPr="00EB01A6" w:rsidRDefault="00370376" w:rsidP="000272AB">
      <w:pPr>
        <w:pStyle w:val="ad"/>
        <w:rPr>
          <w:szCs w:val="16"/>
          <w:lang w:val="ru-RU"/>
        </w:rPr>
      </w:pPr>
      <w:r w:rsidRPr="009F1D52">
        <w:rPr>
          <w:rStyle w:val="af"/>
          <w:szCs w:val="16"/>
        </w:rPr>
        <w:footnoteRef/>
      </w:r>
      <w:r w:rsidRPr="00EB01A6">
        <w:rPr>
          <w:szCs w:val="16"/>
          <w:lang w:val="ru-RU"/>
        </w:rPr>
        <w:t xml:space="preserve">Т. Ай, З. Ян, Х. </w:t>
      </w:r>
      <w:proofErr w:type="spellStart"/>
      <w:r w:rsidRPr="00EB01A6">
        <w:rPr>
          <w:szCs w:val="16"/>
          <w:lang w:val="ru-RU"/>
        </w:rPr>
        <w:t>Хоу</w:t>
      </w:r>
      <w:proofErr w:type="spellEnd"/>
      <w:r w:rsidRPr="00EB01A6">
        <w:rPr>
          <w:szCs w:val="16"/>
          <w:lang w:val="ru-RU"/>
        </w:rPr>
        <w:t xml:space="preserve"> и др., «Корреляция КТ грудной клетки и ОТ-ПЦР-тестирования на коронавирусную болезнь 2019 (</w:t>
      </w:r>
      <w:r w:rsidRPr="009F1D52">
        <w:rPr>
          <w:szCs w:val="16"/>
        </w:rPr>
        <w:t>COVID</w:t>
      </w:r>
      <w:r w:rsidRPr="00EB01A6">
        <w:rPr>
          <w:szCs w:val="16"/>
          <w:lang w:val="ru-RU"/>
        </w:rPr>
        <w:t xml:space="preserve">-19) в Китае: отчет о 1014 случаях», Радиология, т. 296, нет. 2, стр. </w:t>
      </w:r>
      <w:r w:rsidRPr="009F1D52">
        <w:rPr>
          <w:szCs w:val="16"/>
        </w:rPr>
        <w:t>E</w:t>
      </w:r>
      <w:r w:rsidRPr="00EB01A6">
        <w:rPr>
          <w:szCs w:val="16"/>
          <w:lang w:val="ru-RU"/>
        </w:rPr>
        <w:t xml:space="preserve">32 – </w:t>
      </w:r>
      <w:r w:rsidRPr="009F1D52">
        <w:rPr>
          <w:szCs w:val="16"/>
        </w:rPr>
        <w:t>E</w:t>
      </w:r>
      <w:r w:rsidRPr="00EB01A6">
        <w:rPr>
          <w:szCs w:val="16"/>
          <w:lang w:val="ru-RU"/>
        </w:rPr>
        <w:t>40, 2020.</w:t>
      </w:r>
    </w:p>
  </w:footnote>
  <w:footnote w:id="18">
    <w:p w14:paraId="1F38D3E5" w14:textId="77777777" w:rsidR="00370376" w:rsidRPr="00EB01A6" w:rsidRDefault="00370376" w:rsidP="000272AB">
      <w:pPr>
        <w:pStyle w:val="ad"/>
        <w:rPr>
          <w:szCs w:val="16"/>
          <w:lang w:val="ru-RU"/>
        </w:rPr>
      </w:pPr>
      <w:r w:rsidRPr="009F1D52">
        <w:rPr>
          <w:rStyle w:val="af"/>
          <w:szCs w:val="16"/>
        </w:rPr>
        <w:footnoteRef/>
      </w:r>
      <w:r w:rsidRPr="009F1D52">
        <w:rPr>
          <w:szCs w:val="16"/>
        </w:rPr>
        <w:t>Y</w:t>
      </w:r>
      <w:r w:rsidRPr="00EB01A6">
        <w:rPr>
          <w:szCs w:val="16"/>
          <w:lang w:val="ru-RU"/>
        </w:rPr>
        <w:t xml:space="preserve">. </w:t>
      </w:r>
      <w:r w:rsidRPr="009F1D52">
        <w:rPr>
          <w:szCs w:val="16"/>
        </w:rPr>
        <w:t>Fang</w:t>
      </w:r>
      <w:r w:rsidRPr="00EB01A6">
        <w:rPr>
          <w:szCs w:val="16"/>
          <w:lang w:val="ru-RU"/>
        </w:rPr>
        <w:t xml:space="preserve">, </w:t>
      </w:r>
      <w:r w:rsidRPr="009F1D52">
        <w:rPr>
          <w:szCs w:val="16"/>
        </w:rPr>
        <w:t>H</w:t>
      </w:r>
      <w:r w:rsidRPr="00EB01A6">
        <w:rPr>
          <w:szCs w:val="16"/>
          <w:lang w:val="ru-RU"/>
        </w:rPr>
        <w:t xml:space="preserve">. </w:t>
      </w:r>
      <w:r w:rsidRPr="009F1D52">
        <w:rPr>
          <w:szCs w:val="16"/>
        </w:rPr>
        <w:t>Zhang</w:t>
      </w:r>
      <w:r w:rsidRPr="00EB01A6">
        <w:rPr>
          <w:szCs w:val="16"/>
          <w:lang w:val="ru-RU"/>
        </w:rPr>
        <w:t xml:space="preserve">, </w:t>
      </w:r>
      <w:r w:rsidRPr="009F1D52">
        <w:rPr>
          <w:szCs w:val="16"/>
        </w:rPr>
        <w:t>J</w:t>
      </w:r>
      <w:r w:rsidRPr="00EB01A6">
        <w:rPr>
          <w:szCs w:val="16"/>
          <w:lang w:val="ru-RU"/>
        </w:rPr>
        <w:t xml:space="preserve">. </w:t>
      </w:r>
      <w:proofErr w:type="spellStart"/>
      <w:r w:rsidRPr="009F1D52">
        <w:rPr>
          <w:szCs w:val="16"/>
        </w:rPr>
        <w:t>Xie</w:t>
      </w:r>
      <w:proofErr w:type="spellEnd"/>
      <w:r w:rsidRPr="00EB01A6">
        <w:rPr>
          <w:szCs w:val="16"/>
          <w:lang w:val="ru-RU"/>
        </w:rPr>
        <w:t xml:space="preserve"> </w:t>
      </w:r>
      <w:r w:rsidRPr="009F1D52">
        <w:rPr>
          <w:szCs w:val="16"/>
        </w:rPr>
        <w:t>et</w:t>
      </w:r>
      <w:r w:rsidRPr="00EB01A6">
        <w:rPr>
          <w:szCs w:val="16"/>
          <w:lang w:val="ru-RU"/>
        </w:rPr>
        <w:t xml:space="preserve"> </w:t>
      </w:r>
      <w:r w:rsidRPr="009F1D52">
        <w:rPr>
          <w:szCs w:val="16"/>
        </w:rPr>
        <w:t>al</w:t>
      </w:r>
      <w:r w:rsidRPr="00EB01A6">
        <w:rPr>
          <w:szCs w:val="16"/>
          <w:lang w:val="ru-RU"/>
        </w:rPr>
        <w:t xml:space="preserve">., «Чувствительность КТ грудной клетки на </w:t>
      </w:r>
      <w:r w:rsidRPr="009F1D52">
        <w:rPr>
          <w:szCs w:val="16"/>
        </w:rPr>
        <w:t>COVID</w:t>
      </w:r>
      <w:r w:rsidRPr="00EB01A6">
        <w:rPr>
          <w:szCs w:val="16"/>
          <w:lang w:val="ru-RU"/>
        </w:rPr>
        <w:t xml:space="preserve">-19: сравнение с </w:t>
      </w:r>
      <w:r w:rsidRPr="009F1D52">
        <w:rPr>
          <w:szCs w:val="16"/>
        </w:rPr>
        <w:t>RT</w:t>
      </w:r>
      <w:r w:rsidRPr="00EB01A6">
        <w:rPr>
          <w:szCs w:val="16"/>
          <w:lang w:val="ru-RU"/>
        </w:rPr>
        <w:t>-</w:t>
      </w:r>
      <w:r w:rsidRPr="009F1D52">
        <w:rPr>
          <w:szCs w:val="16"/>
        </w:rPr>
        <w:t>PCR</w:t>
      </w:r>
      <w:r w:rsidRPr="00EB01A6">
        <w:rPr>
          <w:szCs w:val="16"/>
          <w:lang w:val="ru-RU"/>
        </w:rPr>
        <w:t xml:space="preserve">», Радиология, т. 296, нет. 2, стр. </w:t>
      </w:r>
      <w:r w:rsidRPr="009F1D52">
        <w:rPr>
          <w:szCs w:val="16"/>
        </w:rPr>
        <w:t>E</w:t>
      </w:r>
      <w:r w:rsidRPr="00EB01A6">
        <w:rPr>
          <w:szCs w:val="16"/>
          <w:lang w:val="ru-RU"/>
        </w:rPr>
        <w:t xml:space="preserve">115 – </w:t>
      </w:r>
      <w:r w:rsidRPr="009F1D52">
        <w:rPr>
          <w:szCs w:val="16"/>
        </w:rPr>
        <w:t>E</w:t>
      </w:r>
      <w:r w:rsidRPr="00EB01A6">
        <w:rPr>
          <w:szCs w:val="16"/>
          <w:lang w:val="ru-RU"/>
        </w:rPr>
        <w:t>117, 2020.</w:t>
      </w:r>
    </w:p>
  </w:footnote>
  <w:footnote w:id="19">
    <w:p w14:paraId="6225C9C9" w14:textId="77777777" w:rsidR="00370376" w:rsidRPr="00EB01A6" w:rsidRDefault="00370376" w:rsidP="000272AB">
      <w:pPr>
        <w:pStyle w:val="ad"/>
        <w:rPr>
          <w:szCs w:val="16"/>
          <w:lang w:val="ru-RU"/>
        </w:rPr>
      </w:pPr>
      <w:r w:rsidRPr="009F1D52">
        <w:rPr>
          <w:rStyle w:val="af"/>
          <w:szCs w:val="16"/>
        </w:rPr>
        <w:footnoteRef/>
      </w:r>
      <w:proofErr w:type="spellStart"/>
      <w:r w:rsidRPr="009F1D52">
        <w:rPr>
          <w:szCs w:val="16"/>
        </w:rPr>
        <w:t>Xie</w:t>
      </w:r>
      <w:proofErr w:type="spellEnd"/>
      <w:r w:rsidRPr="00EB01A6">
        <w:rPr>
          <w:szCs w:val="16"/>
          <w:lang w:val="ru-RU"/>
        </w:rPr>
        <w:t xml:space="preserve"> </w:t>
      </w:r>
      <w:r w:rsidRPr="009F1D52">
        <w:rPr>
          <w:szCs w:val="16"/>
        </w:rPr>
        <w:t>X</w:t>
      </w:r>
      <w:r w:rsidRPr="00EB01A6">
        <w:rPr>
          <w:szCs w:val="16"/>
          <w:lang w:val="ru-RU"/>
        </w:rPr>
        <w:t xml:space="preserve">, </w:t>
      </w:r>
      <w:r w:rsidRPr="009F1D52">
        <w:rPr>
          <w:szCs w:val="16"/>
        </w:rPr>
        <w:t>Zhong</w:t>
      </w:r>
      <w:r w:rsidRPr="00EB01A6">
        <w:rPr>
          <w:szCs w:val="16"/>
          <w:lang w:val="ru-RU"/>
        </w:rPr>
        <w:t xml:space="preserve"> </w:t>
      </w:r>
      <w:r w:rsidRPr="009F1D52">
        <w:rPr>
          <w:szCs w:val="16"/>
        </w:rPr>
        <w:t>Z</w:t>
      </w:r>
      <w:r w:rsidRPr="00EB01A6">
        <w:rPr>
          <w:szCs w:val="16"/>
          <w:lang w:val="ru-RU"/>
        </w:rPr>
        <w:t xml:space="preserve">, </w:t>
      </w:r>
      <w:r w:rsidRPr="009F1D52">
        <w:rPr>
          <w:szCs w:val="16"/>
        </w:rPr>
        <w:t>Zhao</w:t>
      </w:r>
      <w:r w:rsidRPr="00EB01A6">
        <w:rPr>
          <w:szCs w:val="16"/>
          <w:lang w:val="ru-RU"/>
        </w:rPr>
        <w:t xml:space="preserve"> </w:t>
      </w:r>
      <w:r w:rsidRPr="009F1D52">
        <w:rPr>
          <w:szCs w:val="16"/>
        </w:rPr>
        <w:t>W</w:t>
      </w:r>
      <w:r w:rsidRPr="00EB01A6">
        <w:rPr>
          <w:szCs w:val="16"/>
          <w:lang w:val="ru-RU"/>
        </w:rPr>
        <w:t xml:space="preserve">, </w:t>
      </w:r>
      <w:r w:rsidRPr="009F1D52">
        <w:rPr>
          <w:szCs w:val="16"/>
        </w:rPr>
        <w:t>Zheng</w:t>
      </w:r>
      <w:r w:rsidRPr="00EB01A6">
        <w:rPr>
          <w:szCs w:val="16"/>
          <w:lang w:val="ru-RU"/>
        </w:rPr>
        <w:t xml:space="preserve"> </w:t>
      </w:r>
      <w:r w:rsidRPr="009F1D52">
        <w:rPr>
          <w:szCs w:val="16"/>
        </w:rPr>
        <w:t>C</w:t>
      </w:r>
      <w:r w:rsidRPr="00EB01A6">
        <w:rPr>
          <w:szCs w:val="16"/>
          <w:lang w:val="ru-RU"/>
        </w:rPr>
        <w:t xml:space="preserve">, </w:t>
      </w:r>
      <w:r w:rsidRPr="009F1D52">
        <w:rPr>
          <w:szCs w:val="16"/>
        </w:rPr>
        <w:t>Wang</w:t>
      </w:r>
      <w:r w:rsidRPr="00EB01A6">
        <w:rPr>
          <w:szCs w:val="16"/>
          <w:lang w:val="ru-RU"/>
        </w:rPr>
        <w:t xml:space="preserve"> </w:t>
      </w:r>
      <w:r w:rsidRPr="009F1D52">
        <w:rPr>
          <w:szCs w:val="16"/>
        </w:rPr>
        <w:t>F</w:t>
      </w:r>
      <w:r w:rsidRPr="00EB01A6">
        <w:rPr>
          <w:szCs w:val="16"/>
          <w:lang w:val="ru-RU"/>
        </w:rPr>
        <w:t xml:space="preserve">, </w:t>
      </w:r>
      <w:r w:rsidRPr="009F1D52">
        <w:rPr>
          <w:szCs w:val="16"/>
        </w:rPr>
        <w:t>Liu</w:t>
      </w:r>
      <w:r w:rsidRPr="00EB01A6">
        <w:rPr>
          <w:szCs w:val="16"/>
          <w:lang w:val="ru-RU"/>
        </w:rPr>
        <w:t xml:space="preserve"> </w:t>
      </w:r>
      <w:r w:rsidRPr="009F1D52">
        <w:rPr>
          <w:szCs w:val="16"/>
        </w:rPr>
        <w:t>J</w:t>
      </w:r>
      <w:r w:rsidRPr="00EB01A6">
        <w:rPr>
          <w:szCs w:val="16"/>
          <w:lang w:val="ru-RU"/>
        </w:rPr>
        <w:t>. КТ грудной клетки при типичной пневмонии 2019-</w:t>
      </w:r>
      <w:proofErr w:type="spellStart"/>
      <w:r w:rsidRPr="009F1D52">
        <w:rPr>
          <w:szCs w:val="16"/>
        </w:rPr>
        <w:t>nCoV</w:t>
      </w:r>
      <w:proofErr w:type="spellEnd"/>
      <w:r w:rsidRPr="00EB01A6">
        <w:rPr>
          <w:szCs w:val="16"/>
          <w:lang w:val="ru-RU"/>
        </w:rPr>
        <w:t xml:space="preserve">: связь с отрицательным тестом ОТ-ПЦР. Радиология 2020 12 февраля. </w:t>
      </w:r>
      <w:proofErr w:type="spellStart"/>
      <w:r w:rsidRPr="009F1D52">
        <w:rPr>
          <w:szCs w:val="16"/>
        </w:rPr>
        <w:t>Epub</w:t>
      </w:r>
      <w:proofErr w:type="spellEnd"/>
      <w:r w:rsidRPr="00EB01A6">
        <w:rPr>
          <w:szCs w:val="16"/>
          <w:lang w:val="ru-RU"/>
        </w:rPr>
        <w:t xml:space="preserve"> в преддверии печати.</w:t>
      </w:r>
    </w:p>
  </w:footnote>
  <w:footnote w:id="20">
    <w:p w14:paraId="5EBB1CCD" w14:textId="77777777" w:rsidR="00370376" w:rsidRPr="00EB01A6" w:rsidRDefault="00370376" w:rsidP="000272AB">
      <w:pPr>
        <w:pStyle w:val="ad"/>
        <w:rPr>
          <w:lang w:val="ru-RU"/>
        </w:rPr>
      </w:pPr>
      <w:r w:rsidRPr="009F1D52">
        <w:rPr>
          <w:rStyle w:val="af"/>
          <w:szCs w:val="16"/>
        </w:rPr>
        <w:footnoteRef/>
      </w:r>
      <w:r w:rsidRPr="00EB01A6">
        <w:rPr>
          <w:szCs w:val="16"/>
          <w:lang w:val="ru-RU"/>
        </w:rPr>
        <w:t xml:space="preserve">Ай Т, Ян З, </w:t>
      </w:r>
      <w:proofErr w:type="spellStart"/>
      <w:r w:rsidRPr="00EB01A6">
        <w:rPr>
          <w:szCs w:val="16"/>
          <w:lang w:val="ru-RU"/>
        </w:rPr>
        <w:t>Хоу</w:t>
      </w:r>
      <w:proofErr w:type="spellEnd"/>
      <w:r w:rsidRPr="00EB01A6">
        <w:rPr>
          <w:szCs w:val="16"/>
          <w:lang w:val="ru-RU"/>
        </w:rPr>
        <w:t xml:space="preserve"> Х и др. Корреляция КТ грудной клетки и ОТ-ПЦР при коронавирусной болезни 2019 (</w:t>
      </w:r>
      <w:r w:rsidRPr="009F1D52">
        <w:rPr>
          <w:szCs w:val="16"/>
        </w:rPr>
        <w:t>COVID</w:t>
      </w:r>
      <w:r w:rsidRPr="00EB01A6">
        <w:rPr>
          <w:szCs w:val="16"/>
          <w:lang w:val="ru-RU"/>
        </w:rPr>
        <w:t xml:space="preserve">-19) в Китае: отчет о 1014 случаях. Радиология 2020 26 февраля. </w:t>
      </w:r>
      <w:proofErr w:type="spellStart"/>
      <w:r w:rsidRPr="009F1D52">
        <w:rPr>
          <w:szCs w:val="16"/>
        </w:rPr>
        <w:t>Epub</w:t>
      </w:r>
      <w:proofErr w:type="spellEnd"/>
      <w:r w:rsidRPr="00EB01A6">
        <w:rPr>
          <w:szCs w:val="16"/>
          <w:lang w:val="ru-RU"/>
        </w:rPr>
        <w:t xml:space="preserve"> перед печатью.</w:t>
      </w:r>
    </w:p>
  </w:footnote>
  <w:footnote w:id="21">
    <w:p w14:paraId="4B4CDD2F" w14:textId="77777777" w:rsidR="00370376" w:rsidRPr="00EB01A6" w:rsidRDefault="00370376" w:rsidP="00BD2494">
      <w:pPr>
        <w:pStyle w:val="ad"/>
        <w:rPr>
          <w:szCs w:val="16"/>
          <w:lang w:val="ru-RU"/>
        </w:rPr>
      </w:pPr>
      <w:r w:rsidRPr="00BD2494">
        <w:rPr>
          <w:rStyle w:val="af"/>
          <w:szCs w:val="16"/>
        </w:rPr>
        <w:footnoteRef/>
      </w:r>
      <w:r w:rsidRPr="00EB01A6">
        <w:rPr>
          <w:szCs w:val="16"/>
          <w:lang w:val="ru-RU"/>
        </w:rPr>
        <w:t xml:space="preserve"> В это число входят областные центры и городские округа в городах республиканского подчинения.</w:t>
      </w:r>
    </w:p>
  </w:footnote>
  <w:footnote w:id="22">
    <w:p w14:paraId="5ECE1F73" w14:textId="77777777" w:rsidR="0021357B" w:rsidRPr="00EB01A6" w:rsidRDefault="0021357B" w:rsidP="0021357B">
      <w:pPr>
        <w:pStyle w:val="ad"/>
        <w:rPr>
          <w:lang w:val="ru-RU"/>
        </w:rPr>
      </w:pPr>
      <w:r w:rsidRPr="004854C7">
        <w:rPr>
          <w:rStyle w:val="af"/>
        </w:rPr>
        <w:footnoteRef/>
      </w:r>
      <w:r w:rsidRPr="00EB01A6">
        <w:rPr>
          <w:lang w:val="ru-RU"/>
        </w:rPr>
        <w:t xml:space="preserve"> Доступно по адресу: </w:t>
      </w:r>
      <w:r w:rsidRPr="004854C7">
        <w:t>https</w:t>
      </w:r>
      <w:r w:rsidRPr="00EB01A6">
        <w:rPr>
          <w:lang w:val="ru-RU"/>
        </w:rPr>
        <w:t>://</w:t>
      </w:r>
      <w:r w:rsidRPr="004854C7">
        <w:t>www</w:t>
      </w:r>
      <w:r w:rsidRPr="00EB01A6">
        <w:rPr>
          <w:lang w:val="ru-RU"/>
        </w:rPr>
        <w:t>.</w:t>
      </w:r>
      <w:proofErr w:type="spellStart"/>
      <w:r w:rsidRPr="004854C7">
        <w:t>theglobalfund</w:t>
      </w:r>
      <w:proofErr w:type="spellEnd"/>
      <w:r w:rsidRPr="00EB01A6">
        <w:rPr>
          <w:lang w:val="ru-RU"/>
        </w:rPr>
        <w:t>.</w:t>
      </w:r>
      <w:r w:rsidRPr="004854C7">
        <w:t>org</w:t>
      </w:r>
      <w:r w:rsidRPr="00EB01A6">
        <w:rPr>
          <w:lang w:val="ru-RU"/>
        </w:rPr>
        <w:t>/</w:t>
      </w:r>
      <w:r w:rsidRPr="004854C7">
        <w:t>media</w:t>
      </w:r>
      <w:r w:rsidRPr="00EB01A6">
        <w:rPr>
          <w:lang w:val="ru-RU"/>
        </w:rPr>
        <w:t>/9629/</w:t>
      </w:r>
      <w:r w:rsidRPr="004854C7">
        <w:t>covid</w:t>
      </w:r>
      <w:r w:rsidRPr="00EB01A6">
        <w:rPr>
          <w:lang w:val="ru-RU"/>
        </w:rPr>
        <w:t>19_</w:t>
      </w:r>
      <w:proofErr w:type="spellStart"/>
      <w:r w:rsidRPr="004854C7">
        <w:t>diagnosticproducts</w:t>
      </w:r>
      <w:proofErr w:type="spellEnd"/>
      <w:r w:rsidRPr="00EB01A6">
        <w:rPr>
          <w:lang w:val="ru-RU"/>
        </w:rPr>
        <w:t>_</w:t>
      </w:r>
      <w:r w:rsidRPr="004854C7">
        <w:t>list</w:t>
      </w:r>
      <w:r w:rsidRPr="00EB01A6">
        <w:rPr>
          <w:lang w:val="ru-RU"/>
        </w:rPr>
        <w:t>_</w:t>
      </w:r>
      <w:proofErr w:type="spellStart"/>
      <w:r w:rsidRPr="004854C7">
        <w:t>en</w:t>
      </w:r>
      <w:proofErr w:type="spellEnd"/>
      <w:r w:rsidRPr="00EB01A6">
        <w:rPr>
          <w:lang w:val="ru-RU"/>
        </w:rPr>
        <w:t>.</w:t>
      </w:r>
      <w:r w:rsidRPr="004854C7">
        <w:t>pdf</w:t>
      </w:r>
      <w:r w:rsidRPr="00EB01A6">
        <w:rPr>
          <w:lang w:val="ru-RU"/>
        </w:rPr>
        <w:t>.</w:t>
      </w:r>
    </w:p>
  </w:footnote>
  <w:footnote w:id="23">
    <w:p w14:paraId="249974A4" w14:textId="77777777" w:rsidR="00370376" w:rsidRPr="00EB01A6" w:rsidRDefault="00370376" w:rsidP="00546FAB">
      <w:pPr>
        <w:pStyle w:val="ad"/>
        <w:jc w:val="both"/>
        <w:rPr>
          <w:rFonts w:asciiTheme="majorHAnsi" w:hAnsiTheme="majorHAnsi" w:cstheme="majorHAnsi"/>
          <w:szCs w:val="16"/>
          <w:lang w:val="ru-RU"/>
        </w:rPr>
      </w:pPr>
      <w:r>
        <w:rPr>
          <w:rStyle w:val="af"/>
        </w:rPr>
        <w:footnoteRef/>
      </w:r>
      <w:r w:rsidRPr="00EB01A6">
        <w:rPr>
          <w:lang w:val="ru-RU"/>
        </w:rPr>
        <w:t xml:space="preserve"> Приказ Минздрава № 668 «Об утверждении Правил ввоза на территорию Республики Казахстан лекарственных средств и изделий медицинского назначения и вывоза с территории Республики Казахстан лекарственных средств и изделий медицинского назначения, а также предоставления государственного услуга «Оформление договора и (или) разрешения на ввоз (вывоз) зарегистрированных и незарегистрированных лекарственных средств и изделий медицинского назначения». Июнь 2020 г.</w:t>
      </w:r>
    </w:p>
  </w:footnote>
  <w:footnote w:id="24">
    <w:p w14:paraId="2E1C86B4" w14:textId="77777777" w:rsidR="00370376" w:rsidRPr="00EB01A6" w:rsidRDefault="00370376" w:rsidP="00ED4442">
      <w:pPr>
        <w:pStyle w:val="ad"/>
        <w:jc w:val="both"/>
        <w:rPr>
          <w:lang w:val="ru-RU"/>
        </w:rPr>
      </w:pPr>
      <w:r>
        <w:rPr>
          <w:rStyle w:val="af"/>
        </w:rPr>
        <w:footnoteRef/>
      </w:r>
      <w:r w:rsidRPr="00EB01A6">
        <w:rPr>
          <w:lang w:val="ru-RU"/>
        </w:rPr>
        <w:t xml:space="preserve"> </w:t>
      </w:r>
      <w:r w:rsidR="000A2E9A">
        <w:fldChar w:fldCharType="begin"/>
      </w:r>
      <w:r w:rsidR="000A2E9A" w:rsidRPr="000A2E9A">
        <w:rPr>
          <w:lang w:val="ru-RU"/>
          <w:rPrChange w:id="55" w:author="Ryssaldy Demeuova" w:date="2021-10-19T11:12:00Z">
            <w:rPr/>
          </w:rPrChange>
        </w:rPr>
        <w:instrText xml:space="preserve"> </w:instrText>
      </w:r>
      <w:r w:rsidR="000A2E9A">
        <w:instrText>HYPERLINK</w:instrText>
      </w:r>
      <w:r w:rsidR="000A2E9A" w:rsidRPr="000A2E9A">
        <w:rPr>
          <w:lang w:val="ru-RU"/>
          <w:rPrChange w:id="56" w:author="Ryssaldy Demeuova" w:date="2021-10-19T11:12:00Z">
            <w:rPr/>
          </w:rPrChange>
        </w:rPr>
        <w:instrText xml:space="preserve"> "</w:instrText>
      </w:r>
      <w:r w:rsidR="000A2E9A">
        <w:instrText>https</w:instrText>
      </w:r>
      <w:r w:rsidR="000A2E9A" w:rsidRPr="000A2E9A">
        <w:rPr>
          <w:lang w:val="ru-RU"/>
          <w:rPrChange w:id="57" w:author="Ryssaldy Demeuova" w:date="2021-10-19T11:12:00Z">
            <w:rPr/>
          </w:rPrChange>
        </w:rPr>
        <w:instrText>://</w:instrText>
      </w:r>
      <w:r w:rsidR="000A2E9A">
        <w:instrText>www</w:instrText>
      </w:r>
      <w:r w:rsidR="000A2E9A" w:rsidRPr="000A2E9A">
        <w:rPr>
          <w:lang w:val="ru-RU"/>
          <w:rPrChange w:id="58" w:author="Ryssaldy Demeuova" w:date="2021-10-19T11:12:00Z">
            <w:rPr/>
          </w:rPrChange>
        </w:rPr>
        <w:instrText>.</w:instrText>
      </w:r>
      <w:r w:rsidR="000A2E9A">
        <w:instrText>theglobalfund</w:instrText>
      </w:r>
      <w:r w:rsidR="000A2E9A" w:rsidRPr="000A2E9A">
        <w:rPr>
          <w:lang w:val="ru-RU"/>
          <w:rPrChange w:id="59" w:author="Ryssaldy Demeuova" w:date="2021-10-19T11:12:00Z">
            <w:rPr/>
          </w:rPrChange>
        </w:rPr>
        <w:instrText>.</w:instrText>
      </w:r>
      <w:r w:rsidR="000A2E9A">
        <w:instrText>org</w:instrText>
      </w:r>
      <w:r w:rsidR="000A2E9A" w:rsidRPr="000A2E9A">
        <w:rPr>
          <w:lang w:val="ru-RU"/>
          <w:rPrChange w:id="60" w:author="Ryssaldy Demeuova" w:date="2021-10-19T11:12:00Z">
            <w:rPr/>
          </w:rPrChange>
        </w:rPr>
        <w:instrText>/</w:instrText>
      </w:r>
      <w:r w:rsidR="000A2E9A">
        <w:instrText>en</w:instrText>
      </w:r>
      <w:r w:rsidR="000A2E9A" w:rsidRPr="000A2E9A">
        <w:rPr>
          <w:lang w:val="ru-RU"/>
          <w:rPrChange w:id="61" w:author="Ryssaldy Demeuova" w:date="2021-10-19T11:12:00Z">
            <w:rPr/>
          </w:rPrChange>
        </w:rPr>
        <w:instrText>/</w:instrText>
      </w:r>
      <w:r w:rsidR="000A2E9A">
        <w:instrText>fun</w:instrText>
      </w:r>
      <w:r w:rsidR="000A2E9A">
        <w:instrText>ding</w:instrText>
      </w:r>
      <w:r w:rsidR="000A2E9A" w:rsidRPr="000A2E9A">
        <w:rPr>
          <w:lang w:val="ru-RU"/>
          <w:rPrChange w:id="62" w:author="Ryssaldy Demeuova" w:date="2021-10-19T11:12:00Z">
            <w:rPr/>
          </w:rPrChange>
        </w:rPr>
        <w:instrText>-</w:instrText>
      </w:r>
      <w:r w:rsidR="000A2E9A">
        <w:instrText>model</w:instrText>
      </w:r>
      <w:r w:rsidR="000A2E9A" w:rsidRPr="000A2E9A">
        <w:rPr>
          <w:lang w:val="ru-RU"/>
          <w:rPrChange w:id="63" w:author="Ryssaldy Demeuova" w:date="2021-10-19T11:12:00Z">
            <w:rPr/>
          </w:rPrChange>
        </w:rPr>
        <w:instrText>/</w:instrText>
      </w:r>
      <w:r w:rsidR="000A2E9A">
        <w:instrText>applying</w:instrText>
      </w:r>
      <w:r w:rsidR="000A2E9A" w:rsidRPr="000A2E9A">
        <w:rPr>
          <w:lang w:val="ru-RU"/>
          <w:rPrChange w:id="64" w:author="Ryssaldy Demeuova" w:date="2021-10-19T11:12:00Z">
            <w:rPr/>
          </w:rPrChange>
        </w:rPr>
        <w:instrText>/</w:instrText>
      </w:r>
      <w:r w:rsidR="000A2E9A">
        <w:instrText>materials</w:instrText>
      </w:r>
      <w:r w:rsidR="000A2E9A" w:rsidRPr="000A2E9A">
        <w:rPr>
          <w:lang w:val="ru-RU"/>
          <w:rPrChange w:id="65" w:author="Ryssaldy Demeuova" w:date="2021-10-19T11:12:00Z">
            <w:rPr/>
          </w:rPrChange>
        </w:rPr>
        <w:instrText xml:space="preserve">/" </w:instrText>
      </w:r>
      <w:r w:rsidR="000A2E9A">
        <w:fldChar w:fldCharType="separate"/>
      </w:r>
      <w:r w:rsidRPr="008B46EC">
        <w:rPr>
          <w:rStyle w:val="af9"/>
        </w:rPr>
        <w:t>https</w:t>
      </w:r>
      <w:r w:rsidRPr="00EB01A6">
        <w:rPr>
          <w:rStyle w:val="af9"/>
          <w:lang w:val="ru-RU"/>
        </w:rPr>
        <w:t>://</w:t>
      </w:r>
      <w:r w:rsidRPr="008B46EC">
        <w:rPr>
          <w:rStyle w:val="af9"/>
        </w:rPr>
        <w:t>www</w:t>
      </w:r>
      <w:r w:rsidRPr="00EB01A6">
        <w:rPr>
          <w:rStyle w:val="af9"/>
          <w:lang w:val="ru-RU"/>
        </w:rPr>
        <w:t>.</w:t>
      </w:r>
      <w:proofErr w:type="spellStart"/>
      <w:r w:rsidRPr="008B46EC">
        <w:rPr>
          <w:rStyle w:val="af9"/>
        </w:rPr>
        <w:t>theglobalfund</w:t>
      </w:r>
      <w:proofErr w:type="spellEnd"/>
      <w:r w:rsidRPr="00EB01A6">
        <w:rPr>
          <w:rStyle w:val="af9"/>
          <w:lang w:val="ru-RU"/>
        </w:rPr>
        <w:t>.</w:t>
      </w:r>
      <w:r w:rsidRPr="008B46EC">
        <w:rPr>
          <w:rStyle w:val="af9"/>
        </w:rPr>
        <w:t>org</w:t>
      </w:r>
      <w:r w:rsidRPr="00EB01A6">
        <w:rPr>
          <w:rStyle w:val="af9"/>
          <w:lang w:val="ru-RU"/>
        </w:rPr>
        <w:t>/</w:t>
      </w:r>
      <w:proofErr w:type="spellStart"/>
      <w:r w:rsidRPr="008B46EC">
        <w:rPr>
          <w:rStyle w:val="af9"/>
        </w:rPr>
        <w:t>en</w:t>
      </w:r>
      <w:proofErr w:type="spellEnd"/>
      <w:r w:rsidRPr="00EB01A6">
        <w:rPr>
          <w:rStyle w:val="af9"/>
          <w:lang w:val="ru-RU"/>
        </w:rPr>
        <w:t>/</w:t>
      </w:r>
      <w:r w:rsidRPr="008B46EC">
        <w:rPr>
          <w:rStyle w:val="af9"/>
        </w:rPr>
        <w:t>funding</w:t>
      </w:r>
      <w:r w:rsidRPr="00EB01A6">
        <w:rPr>
          <w:rStyle w:val="af9"/>
          <w:lang w:val="ru-RU"/>
        </w:rPr>
        <w:t>-</w:t>
      </w:r>
      <w:r w:rsidRPr="008B46EC">
        <w:rPr>
          <w:rStyle w:val="af9"/>
        </w:rPr>
        <w:t>model</w:t>
      </w:r>
      <w:r w:rsidRPr="00EB01A6">
        <w:rPr>
          <w:rStyle w:val="af9"/>
          <w:lang w:val="ru-RU"/>
        </w:rPr>
        <w:t>/</w:t>
      </w:r>
      <w:r w:rsidRPr="008B46EC">
        <w:rPr>
          <w:rStyle w:val="af9"/>
        </w:rPr>
        <w:t>applying</w:t>
      </w:r>
      <w:r w:rsidRPr="00EB01A6">
        <w:rPr>
          <w:rStyle w:val="af9"/>
          <w:lang w:val="ru-RU"/>
        </w:rPr>
        <w:t>/</w:t>
      </w:r>
      <w:r w:rsidRPr="008B46EC">
        <w:rPr>
          <w:rStyle w:val="af9"/>
        </w:rPr>
        <w:t>materials</w:t>
      </w:r>
      <w:r w:rsidRPr="00EB01A6">
        <w:rPr>
          <w:rStyle w:val="af9"/>
          <w:lang w:val="ru-RU"/>
        </w:rPr>
        <w:t>/</w:t>
      </w:r>
      <w:r w:rsidR="000A2E9A">
        <w:rPr>
          <w:rStyle w:val="af9"/>
          <w:lang w:val="ru-RU"/>
        </w:rPr>
        <w:fldChar w:fldCharType="end"/>
      </w:r>
      <w:r w:rsidRPr="00EB01A6">
        <w:rPr>
          <w:lang w:val="ru-RU"/>
        </w:rPr>
        <w:t xml:space="preserve"> </w:t>
      </w:r>
    </w:p>
    <w:p w14:paraId="17687A0A" w14:textId="77777777" w:rsidR="00370376" w:rsidRPr="00EB01A6" w:rsidRDefault="00370376" w:rsidP="00ED4442">
      <w:pPr>
        <w:pStyle w:val="ad"/>
        <w:jc w:val="both"/>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02F6" w14:textId="77777777" w:rsidR="00370376" w:rsidRDefault="00370376">
    <w:pPr>
      <w:pStyle w:val="a6"/>
    </w:pPr>
  </w:p>
  <w:p w14:paraId="17A84E71" w14:textId="77777777" w:rsidR="00370376" w:rsidRDefault="00370376"/>
  <w:p w14:paraId="2ED60BEF" w14:textId="77777777" w:rsidR="00370376" w:rsidRDefault="00370376" w:rsidP="0001069C"/>
  <w:p w14:paraId="6494A338" w14:textId="77777777" w:rsidR="00370376" w:rsidRDefault="00370376" w:rsidP="000106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6A59FC"/>
    <w:lvl w:ilvl="0">
      <w:start w:val="1"/>
      <w:numFmt w:val="decimal"/>
      <w:pStyle w:val="5"/>
      <w:lvlText w:val="%1."/>
      <w:lvlJc w:val="left"/>
      <w:pPr>
        <w:tabs>
          <w:tab w:val="num" w:pos="1132"/>
        </w:tabs>
        <w:ind w:left="1132" w:hanging="360"/>
      </w:pPr>
    </w:lvl>
  </w:abstractNum>
  <w:abstractNum w:abstractNumId="1" w15:restartNumberingAfterBreak="0">
    <w:nsid w:val="FFFFFF7D"/>
    <w:multiLevelType w:val="singleLevel"/>
    <w:tmpl w:val="6B2261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8E60DD"/>
    <w:multiLevelType w:val="hybridMultilevel"/>
    <w:tmpl w:val="B2C25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09912081"/>
    <w:multiLevelType w:val="hybridMultilevel"/>
    <w:tmpl w:val="F50C7D28"/>
    <w:lvl w:ilvl="0" w:tplc="EBFA6D7A">
      <w:start w:val="1"/>
      <w:numFmt w:val="decimal"/>
      <w:lvlText w:val="%1."/>
      <w:lvlJc w:val="left"/>
      <w:pPr>
        <w:ind w:left="720" w:hanging="360"/>
      </w:pPr>
      <w:rPr>
        <w:rFonts w:hint="default"/>
        <w:b w:val="0"/>
        <w:i w:val="0"/>
        <w:color w:val="00B05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EE5FEE"/>
    <w:multiLevelType w:val="hybridMultilevel"/>
    <w:tmpl w:val="61FA5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76D6B"/>
    <w:multiLevelType w:val="hybridMultilevel"/>
    <w:tmpl w:val="0809001D"/>
    <w:styleLink w:val="a1"/>
    <w:lvl w:ilvl="0" w:tplc="E56AAA20">
      <w:start w:val="1"/>
      <w:numFmt w:val="decimal"/>
      <w:lvlText w:val="%1)"/>
      <w:lvlJc w:val="left"/>
      <w:pPr>
        <w:ind w:left="360" w:hanging="360"/>
      </w:pPr>
    </w:lvl>
    <w:lvl w:ilvl="1" w:tplc="3CAC112E">
      <w:start w:val="1"/>
      <w:numFmt w:val="lowerLetter"/>
      <w:lvlText w:val="%2)"/>
      <w:lvlJc w:val="left"/>
      <w:pPr>
        <w:ind w:left="720" w:hanging="360"/>
      </w:pPr>
    </w:lvl>
    <w:lvl w:ilvl="2" w:tplc="62608E66">
      <w:start w:val="1"/>
      <w:numFmt w:val="lowerRoman"/>
      <w:lvlText w:val="%3)"/>
      <w:lvlJc w:val="left"/>
      <w:pPr>
        <w:ind w:left="1080" w:hanging="360"/>
      </w:pPr>
    </w:lvl>
    <w:lvl w:ilvl="3" w:tplc="8240758C">
      <w:start w:val="1"/>
      <w:numFmt w:val="decimal"/>
      <w:lvlText w:val="(%4)"/>
      <w:lvlJc w:val="left"/>
      <w:pPr>
        <w:ind w:left="1440" w:hanging="360"/>
      </w:pPr>
    </w:lvl>
    <w:lvl w:ilvl="4" w:tplc="18667230">
      <w:start w:val="1"/>
      <w:numFmt w:val="lowerLetter"/>
      <w:lvlText w:val="(%5)"/>
      <w:lvlJc w:val="left"/>
      <w:pPr>
        <w:ind w:left="1800" w:hanging="360"/>
      </w:pPr>
    </w:lvl>
    <w:lvl w:ilvl="5" w:tplc="0DB43644">
      <w:start w:val="1"/>
      <w:numFmt w:val="lowerRoman"/>
      <w:lvlText w:val="(%6)"/>
      <w:lvlJc w:val="left"/>
      <w:pPr>
        <w:ind w:left="2160" w:hanging="360"/>
      </w:pPr>
    </w:lvl>
    <w:lvl w:ilvl="6" w:tplc="291ECAE8">
      <w:start w:val="1"/>
      <w:numFmt w:val="decimal"/>
      <w:lvlText w:val="%7."/>
      <w:lvlJc w:val="left"/>
      <w:pPr>
        <w:ind w:left="2520" w:hanging="360"/>
      </w:pPr>
    </w:lvl>
    <w:lvl w:ilvl="7" w:tplc="C2E696F8">
      <w:start w:val="1"/>
      <w:numFmt w:val="lowerLetter"/>
      <w:lvlText w:val="%8."/>
      <w:lvlJc w:val="left"/>
      <w:pPr>
        <w:ind w:left="2880" w:hanging="360"/>
      </w:pPr>
    </w:lvl>
    <w:lvl w:ilvl="8" w:tplc="0C183C02">
      <w:start w:val="1"/>
      <w:numFmt w:val="lowerRoman"/>
      <w:lvlText w:val="%9."/>
      <w:lvlJc w:val="left"/>
      <w:pPr>
        <w:ind w:left="3240" w:hanging="360"/>
      </w:pPr>
    </w:lvl>
  </w:abstractNum>
  <w:abstractNum w:abstractNumId="15" w15:restartNumberingAfterBreak="0">
    <w:nsid w:val="1694672F"/>
    <w:multiLevelType w:val="hybridMultilevel"/>
    <w:tmpl w:val="66121C3A"/>
    <w:lvl w:ilvl="0" w:tplc="BA32C07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A142E1"/>
    <w:multiLevelType w:val="hybridMultilevel"/>
    <w:tmpl w:val="368E31F6"/>
    <w:lvl w:ilvl="0" w:tplc="33C6C3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3A6252"/>
    <w:multiLevelType w:val="multilevel"/>
    <w:tmpl w:val="75D86D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3C5A3D"/>
    <w:multiLevelType w:val="multilevel"/>
    <w:tmpl w:val="9E82893C"/>
    <w:styleLink w:val="NumHeadingsL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19" w15:restartNumberingAfterBreak="0">
    <w:nsid w:val="2C22600C"/>
    <w:multiLevelType w:val="hybridMultilevel"/>
    <w:tmpl w:val="82B26C32"/>
    <w:lvl w:ilvl="0" w:tplc="24D69DC2">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014B8C"/>
    <w:multiLevelType w:val="hybridMultilevel"/>
    <w:tmpl w:val="27EE3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A3BFB"/>
    <w:multiLevelType w:val="hybridMultilevel"/>
    <w:tmpl w:val="17A0D06E"/>
    <w:styleLink w:val="111111"/>
    <w:lvl w:ilvl="0" w:tplc="EA00990A">
      <w:start w:val="1"/>
      <w:numFmt w:val="lowerLetter"/>
      <w:pStyle w:val="AlphaList1"/>
      <w:lvlText w:val="%1."/>
      <w:lvlJc w:val="left"/>
      <w:pPr>
        <w:tabs>
          <w:tab w:val="num" w:pos="397"/>
        </w:tabs>
        <w:ind w:left="397" w:hanging="397"/>
      </w:pPr>
      <w:rPr>
        <w:rFonts w:hint="default"/>
      </w:rPr>
    </w:lvl>
    <w:lvl w:ilvl="1" w:tplc="9B905E12">
      <w:start w:val="1"/>
      <w:numFmt w:val="lowerRoman"/>
      <w:pStyle w:val="AlphaList2"/>
      <w:lvlText w:val="%2."/>
      <w:lvlJc w:val="left"/>
      <w:pPr>
        <w:tabs>
          <w:tab w:val="num" w:pos="794"/>
        </w:tabs>
        <w:ind w:left="794" w:hanging="397"/>
      </w:pPr>
      <w:rPr>
        <w:rFonts w:hint="default"/>
      </w:rPr>
    </w:lvl>
    <w:lvl w:ilvl="2" w:tplc="421A51A4">
      <w:start w:val="1"/>
      <w:numFmt w:val="none"/>
      <w:suff w:val="nothing"/>
      <w:lvlText w:val=""/>
      <w:lvlJc w:val="left"/>
      <w:pPr>
        <w:ind w:left="794" w:hanging="397"/>
      </w:pPr>
      <w:rPr>
        <w:rFonts w:hint="default"/>
      </w:rPr>
    </w:lvl>
    <w:lvl w:ilvl="3" w:tplc="66FEB7B8">
      <w:start w:val="1"/>
      <w:numFmt w:val="none"/>
      <w:suff w:val="nothing"/>
      <w:lvlText w:val=""/>
      <w:lvlJc w:val="left"/>
      <w:pPr>
        <w:ind w:left="794" w:hanging="397"/>
      </w:pPr>
      <w:rPr>
        <w:rFonts w:hint="default"/>
      </w:rPr>
    </w:lvl>
    <w:lvl w:ilvl="4" w:tplc="9642DB90">
      <w:start w:val="1"/>
      <w:numFmt w:val="none"/>
      <w:suff w:val="nothing"/>
      <w:lvlText w:val=""/>
      <w:lvlJc w:val="left"/>
      <w:pPr>
        <w:ind w:left="794" w:hanging="397"/>
      </w:pPr>
      <w:rPr>
        <w:rFonts w:hint="default"/>
      </w:rPr>
    </w:lvl>
    <w:lvl w:ilvl="5" w:tplc="A6BE64BE">
      <w:start w:val="1"/>
      <w:numFmt w:val="none"/>
      <w:suff w:val="nothing"/>
      <w:lvlText w:val=""/>
      <w:lvlJc w:val="left"/>
      <w:pPr>
        <w:ind w:left="794" w:hanging="397"/>
      </w:pPr>
      <w:rPr>
        <w:rFonts w:hint="default"/>
      </w:rPr>
    </w:lvl>
    <w:lvl w:ilvl="6" w:tplc="59DA85C4">
      <w:start w:val="1"/>
      <w:numFmt w:val="none"/>
      <w:suff w:val="nothing"/>
      <w:lvlText w:val=""/>
      <w:lvlJc w:val="left"/>
      <w:pPr>
        <w:ind w:left="794" w:hanging="397"/>
      </w:pPr>
      <w:rPr>
        <w:rFonts w:hint="default"/>
      </w:rPr>
    </w:lvl>
    <w:lvl w:ilvl="7" w:tplc="53B6BC54">
      <w:start w:val="1"/>
      <w:numFmt w:val="none"/>
      <w:suff w:val="nothing"/>
      <w:lvlText w:val=""/>
      <w:lvlJc w:val="left"/>
      <w:pPr>
        <w:ind w:left="794" w:hanging="397"/>
      </w:pPr>
      <w:rPr>
        <w:rFonts w:hint="default"/>
      </w:rPr>
    </w:lvl>
    <w:lvl w:ilvl="8" w:tplc="58A4EDAE">
      <w:start w:val="1"/>
      <w:numFmt w:val="none"/>
      <w:lvlRestart w:val="3"/>
      <w:suff w:val="nothing"/>
      <w:lvlText w:val=""/>
      <w:lvlJc w:val="left"/>
      <w:pPr>
        <w:ind w:left="794" w:hanging="397"/>
      </w:pPr>
      <w:rPr>
        <w:rFonts w:hint="default"/>
      </w:rPr>
    </w:lvl>
  </w:abstractNum>
  <w:abstractNum w:abstractNumId="22" w15:restartNumberingAfterBreak="0">
    <w:nsid w:val="37282AF4"/>
    <w:multiLevelType w:val="hybridMultilevel"/>
    <w:tmpl w:val="A55C6D8A"/>
    <w:lvl w:ilvl="0" w:tplc="BAA4CD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5D3BD6"/>
    <w:multiLevelType w:val="hybridMultilevel"/>
    <w:tmpl w:val="D0B8D154"/>
    <w:lvl w:ilvl="0" w:tplc="13AABB52">
      <w:start w:val="1"/>
      <w:numFmt w:val="decimal"/>
      <w:lvlText w:val="%1."/>
      <w:lvlJc w:val="left"/>
      <w:pPr>
        <w:ind w:left="720" w:hanging="360"/>
      </w:pPr>
      <w:rPr>
        <w:rFonts w:hint="default"/>
        <w:b/>
        <w:i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09410C"/>
    <w:multiLevelType w:val="hybridMultilevel"/>
    <w:tmpl w:val="2604DC1E"/>
    <w:lvl w:ilvl="0" w:tplc="CF928AEA">
      <w:start w:val="1"/>
      <w:numFmt w:val="lowerLetter"/>
      <w:lvlText w:val="%1."/>
      <w:lvlJc w:val="left"/>
      <w:pPr>
        <w:ind w:left="1080" w:hanging="360"/>
      </w:pPr>
      <w:rPr>
        <w:rFonts w:cstheme="minorBidi" w:hint="default"/>
        <w:sz w:val="22"/>
      </w:rPr>
    </w:lvl>
    <w:lvl w:ilvl="1" w:tplc="E41EE2EE">
      <w:start w:val="1"/>
      <w:numFmt w:val="decimal"/>
      <w:lvlText w:val="%2."/>
      <w:lvlJc w:val="left"/>
      <w:pPr>
        <w:ind w:left="1800" w:hanging="360"/>
      </w:pPr>
      <w:rPr>
        <w:rFonts w:hint="default"/>
        <w:b/>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5917AE"/>
    <w:multiLevelType w:val="hybridMultilevel"/>
    <w:tmpl w:val="4DBA33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FF131A"/>
    <w:multiLevelType w:val="hybridMultilevel"/>
    <w:tmpl w:val="17A0D06E"/>
    <w:styleLink w:val="NumbListAlpha"/>
    <w:lvl w:ilvl="0" w:tplc="2B2EF200">
      <w:start w:val="1"/>
      <w:numFmt w:val="lowerLetter"/>
      <w:lvlText w:val="%1."/>
      <w:lvlJc w:val="left"/>
      <w:pPr>
        <w:tabs>
          <w:tab w:val="num" w:pos="397"/>
        </w:tabs>
        <w:ind w:left="397" w:hanging="397"/>
      </w:pPr>
      <w:rPr>
        <w:rFonts w:hint="default"/>
      </w:rPr>
    </w:lvl>
    <w:lvl w:ilvl="1" w:tplc="9FE6A0F4">
      <w:start w:val="1"/>
      <w:numFmt w:val="lowerRoman"/>
      <w:lvlText w:val="%2."/>
      <w:lvlJc w:val="left"/>
      <w:pPr>
        <w:tabs>
          <w:tab w:val="num" w:pos="794"/>
        </w:tabs>
        <w:ind w:left="794" w:hanging="397"/>
      </w:pPr>
      <w:rPr>
        <w:rFonts w:hint="default"/>
      </w:rPr>
    </w:lvl>
    <w:lvl w:ilvl="2" w:tplc="5F2EDB38">
      <w:start w:val="1"/>
      <w:numFmt w:val="none"/>
      <w:suff w:val="nothing"/>
      <w:lvlText w:val=""/>
      <w:lvlJc w:val="left"/>
      <w:pPr>
        <w:ind w:left="794" w:hanging="397"/>
      </w:pPr>
      <w:rPr>
        <w:rFonts w:hint="default"/>
      </w:rPr>
    </w:lvl>
    <w:lvl w:ilvl="3" w:tplc="6F765B9C">
      <w:start w:val="1"/>
      <w:numFmt w:val="none"/>
      <w:suff w:val="nothing"/>
      <w:lvlText w:val=""/>
      <w:lvlJc w:val="left"/>
      <w:pPr>
        <w:ind w:left="794" w:hanging="397"/>
      </w:pPr>
      <w:rPr>
        <w:rFonts w:hint="default"/>
      </w:rPr>
    </w:lvl>
    <w:lvl w:ilvl="4" w:tplc="E45EA3BE">
      <w:start w:val="1"/>
      <w:numFmt w:val="none"/>
      <w:suff w:val="nothing"/>
      <w:lvlText w:val=""/>
      <w:lvlJc w:val="left"/>
      <w:pPr>
        <w:ind w:left="794" w:hanging="397"/>
      </w:pPr>
      <w:rPr>
        <w:rFonts w:hint="default"/>
      </w:rPr>
    </w:lvl>
    <w:lvl w:ilvl="5" w:tplc="3AECDDB6">
      <w:start w:val="1"/>
      <w:numFmt w:val="none"/>
      <w:suff w:val="nothing"/>
      <w:lvlText w:val=""/>
      <w:lvlJc w:val="left"/>
      <w:pPr>
        <w:ind w:left="794" w:hanging="397"/>
      </w:pPr>
      <w:rPr>
        <w:rFonts w:hint="default"/>
      </w:rPr>
    </w:lvl>
    <w:lvl w:ilvl="6" w:tplc="1DA6D392">
      <w:start w:val="1"/>
      <w:numFmt w:val="none"/>
      <w:suff w:val="nothing"/>
      <w:lvlText w:val=""/>
      <w:lvlJc w:val="left"/>
      <w:pPr>
        <w:ind w:left="794" w:hanging="397"/>
      </w:pPr>
      <w:rPr>
        <w:rFonts w:hint="default"/>
      </w:rPr>
    </w:lvl>
    <w:lvl w:ilvl="7" w:tplc="29701BAC">
      <w:start w:val="1"/>
      <w:numFmt w:val="none"/>
      <w:suff w:val="nothing"/>
      <w:lvlText w:val=""/>
      <w:lvlJc w:val="left"/>
      <w:pPr>
        <w:ind w:left="794" w:hanging="397"/>
      </w:pPr>
      <w:rPr>
        <w:rFonts w:hint="default"/>
      </w:rPr>
    </w:lvl>
    <w:lvl w:ilvl="8" w:tplc="D7F0981A">
      <w:start w:val="1"/>
      <w:numFmt w:val="none"/>
      <w:lvlRestart w:val="3"/>
      <w:suff w:val="nothing"/>
      <w:lvlText w:val=""/>
      <w:lvlJc w:val="left"/>
      <w:pPr>
        <w:ind w:left="794" w:hanging="397"/>
      </w:pPr>
      <w:rPr>
        <w:rFonts w:hint="default"/>
      </w:rPr>
    </w:lvl>
  </w:abstractNum>
  <w:abstractNum w:abstractNumId="27" w15:restartNumberingAfterBreak="0">
    <w:nsid w:val="4A265CA7"/>
    <w:multiLevelType w:val="multilevel"/>
    <w:tmpl w:val="413C2906"/>
    <w:lvl w:ilvl="0">
      <w:start w:val="1"/>
      <w:numFmt w:val="decimal"/>
      <w:pStyle w:val="2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8A1A98"/>
    <w:multiLevelType w:val="hybridMultilevel"/>
    <w:tmpl w:val="A9D83E90"/>
    <w:lvl w:ilvl="0" w:tplc="77EE6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D839FE"/>
    <w:multiLevelType w:val="hybridMultilevel"/>
    <w:tmpl w:val="127EE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73CCC"/>
    <w:multiLevelType w:val="hybridMultilevel"/>
    <w:tmpl w:val="0C60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1A0161"/>
    <w:multiLevelType w:val="hybridMultilevel"/>
    <w:tmpl w:val="AAE489F8"/>
    <w:lvl w:ilvl="0" w:tplc="CF928AEA">
      <w:start w:val="1"/>
      <w:numFmt w:val="lowerLetter"/>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629BB"/>
    <w:multiLevelType w:val="multilevel"/>
    <w:tmpl w:val="6D2EE5E6"/>
    <w:styleLink w:val="1ai"/>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AA1708"/>
    <w:multiLevelType w:val="hybridMultilevel"/>
    <w:tmpl w:val="D5F80C4E"/>
    <w:lvl w:ilvl="0" w:tplc="848C6B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B112DCD"/>
    <w:multiLevelType w:val="hybridMultilevel"/>
    <w:tmpl w:val="B2B202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077AD9"/>
    <w:multiLevelType w:val="hybridMultilevel"/>
    <w:tmpl w:val="3FE461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81C135B"/>
    <w:multiLevelType w:val="hybridMultilevel"/>
    <w:tmpl w:val="087A9BD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45350"/>
    <w:multiLevelType w:val="multilevel"/>
    <w:tmpl w:val="8F44CF8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b/>
        <w:bCs w:val="0"/>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E81C69"/>
    <w:multiLevelType w:val="hybridMultilevel"/>
    <w:tmpl w:val="6FD81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6"/>
  </w:num>
  <w:num w:numId="13">
    <w:abstractNumId w:val="21"/>
  </w:num>
  <w:num w:numId="14">
    <w:abstractNumId w:val="32"/>
  </w:num>
  <w:num w:numId="15">
    <w:abstractNumId w:val="14"/>
  </w:num>
  <w:num w:numId="16">
    <w:abstractNumId w:val="18"/>
    <w:lvlOverride w:ilvl="0">
      <w:startOverride w:val="2"/>
      <w:lvl w:ilvl="0">
        <w:start w:val="2"/>
        <w:numFmt w:val="decimal"/>
        <w:lvlText w:val="%1."/>
        <w:lvlJc w:val="left"/>
        <w:pPr>
          <w:ind w:left="567" w:hanging="567"/>
        </w:pPr>
        <w:rPr>
          <w:rFonts w:hint="default"/>
        </w:rPr>
      </w:lvl>
    </w:lvlOverride>
    <w:lvlOverride w:ilvl="1">
      <w:startOverride w:val="1"/>
      <w:lvl w:ilvl="1">
        <w:start w:val="1"/>
        <w:numFmt w:val="decimal"/>
        <w:lvlText w:val="%1.%2"/>
        <w:lvlJc w:val="left"/>
        <w:pPr>
          <w:ind w:left="567" w:hanging="567"/>
        </w:pPr>
        <w:rPr>
          <w:rFonts w:hint="default"/>
        </w:rPr>
      </w:lvl>
    </w:lvlOverride>
  </w:num>
  <w:num w:numId="17">
    <w:abstractNumId w:val="37"/>
  </w:num>
  <w:num w:numId="18">
    <w:abstractNumId w:val="18"/>
  </w:num>
  <w:num w:numId="19">
    <w:abstractNumId w:val="25"/>
  </w:num>
  <w:num w:numId="20">
    <w:abstractNumId w:val="31"/>
  </w:num>
  <w:num w:numId="21">
    <w:abstractNumId w:val="22"/>
  </w:num>
  <w:num w:numId="22">
    <w:abstractNumId w:val="23"/>
  </w:num>
  <w:num w:numId="23">
    <w:abstractNumId w:val="12"/>
  </w:num>
  <w:num w:numId="24">
    <w:abstractNumId w:val="30"/>
  </w:num>
  <w:num w:numId="25">
    <w:abstractNumId w:val="17"/>
  </w:num>
  <w:num w:numId="26">
    <w:abstractNumId w:val="15"/>
  </w:num>
  <w:num w:numId="27">
    <w:abstractNumId w:val="27"/>
  </w:num>
  <w:num w:numId="28">
    <w:abstractNumId w:val="33"/>
  </w:num>
  <w:num w:numId="29">
    <w:abstractNumId w:val="35"/>
  </w:num>
  <w:num w:numId="30">
    <w:abstractNumId w:val="29"/>
  </w:num>
  <w:num w:numId="31">
    <w:abstractNumId w:val="16"/>
  </w:num>
  <w:num w:numId="32">
    <w:abstractNumId w:val="38"/>
  </w:num>
  <w:num w:numId="33">
    <w:abstractNumId w:val="19"/>
  </w:num>
  <w:num w:numId="34">
    <w:abstractNumId w:val="20"/>
  </w:num>
  <w:num w:numId="35">
    <w:abstractNumId w:val="13"/>
  </w:num>
  <w:num w:numId="36">
    <w:abstractNumId w:val="36"/>
  </w:num>
  <w:num w:numId="37">
    <w:abstractNumId w:val="10"/>
  </w:num>
  <w:num w:numId="38">
    <w:abstractNumId w:val="28"/>
  </w:num>
  <w:num w:numId="39">
    <w:abstractNumId w:val="34"/>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ssaldy Demeuova">
    <w15:presenceInfo w15:providerId="AD" w15:userId="S::ryssaldy.demeuova@undp.org::1b36aab8-03ea-4a7c-9005-27f2602792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proofState w:spelling="clean" w:grammar="clean"/>
  <w:attachedTemplate r:id="rId1"/>
  <w:trackRevisions/>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D8465B"/>
    <w:rsid w:val="00000255"/>
    <w:rsid w:val="00000290"/>
    <w:rsid w:val="00000908"/>
    <w:rsid w:val="00000C08"/>
    <w:rsid w:val="000010E9"/>
    <w:rsid w:val="000016C4"/>
    <w:rsid w:val="00001706"/>
    <w:rsid w:val="0000217A"/>
    <w:rsid w:val="000025B5"/>
    <w:rsid w:val="000028BC"/>
    <w:rsid w:val="0000399C"/>
    <w:rsid w:val="0000550A"/>
    <w:rsid w:val="00005C7A"/>
    <w:rsid w:val="00006029"/>
    <w:rsid w:val="00006114"/>
    <w:rsid w:val="000067A2"/>
    <w:rsid w:val="000067AC"/>
    <w:rsid w:val="00006B0B"/>
    <w:rsid w:val="00007EF8"/>
    <w:rsid w:val="00010111"/>
    <w:rsid w:val="00010133"/>
    <w:rsid w:val="0001048D"/>
    <w:rsid w:val="0001067E"/>
    <w:rsid w:val="0001069C"/>
    <w:rsid w:val="00010C00"/>
    <w:rsid w:val="000112C7"/>
    <w:rsid w:val="00011D89"/>
    <w:rsid w:val="000120F9"/>
    <w:rsid w:val="00012453"/>
    <w:rsid w:val="0001254F"/>
    <w:rsid w:val="000125F5"/>
    <w:rsid w:val="00012A2F"/>
    <w:rsid w:val="00012AD6"/>
    <w:rsid w:val="00013576"/>
    <w:rsid w:val="000137C3"/>
    <w:rsid w:val="00015989"/>
    <w:rsid w:val="00015D01"/>
    <w:rsid w:val="000164C7"/>
    <w:rsid w:val="00016662"/>
    <w:rsid w:val="000176DC"/>
    <w:rsid w:val="00017D73"/>
    <w:rsid w:val="00021083"/>
    <w:rsid w:val="00021276"/>
    <w:rsid w:val="00021A25"/>
    <w:rsid w:val="00021A9D"/>
    <w:rsid w:val="000226A7"/>
    <w:rsid w:val="0002294E"/>
    <w:rsid w:val="00022955"/>
    <w:rsid w:val="00022FE1"/>
    <w:rsid w:val="000238B9"/>
    <w:rsid w:val="00023DE0"/>
    <w:rsid w:val="00024137"/>
    <w:rsid w:val="000242DD"/>
    <w:rsid w:val="00024539"/>
    <w:rsid w:val="00024B41"/>
    <w:rsid w:val="00024DFE"/>
    <w:rsid w:val="00025C35"/>
    <w:rsid w:val="00026069"/>
    <w:rsid w:val="000261B6"/>
    <w:rsid w:val="000262E8"/>
    <w:rsid w:val="000263DD"/>
    <w:rsid w:val="00026B43"/>
    <w:rsid w:val="00027195"/>
    <w:rsid w:val="000272AB"/>
    <w:rsid w:val="0002793B"/>
    <w:rsid w:val="00027C8B"/>
    <w:rsid w:val="00027D89"/>
    <w:rsid w:val="00030045"/>
    <w:rsid w:val="000301B4"/>
    <w:rsid w:val="00030B93"/>
    <w:rsid w:val="00031039"/>
    <w:rsid w:val="000312A7"/>
    <w:rsid w:val="00031A90"/>
    <w:rsid w:val="00031C17"/>
    <w:rsid w:val="00031C81"/>
    <w:rsid w:val="00032396"/>
    <w:rsid w:val="00032616"/>
    <w:rsid w:val="0003375D"/>
    <w:rsid w:val="0003387D"/>
    <w:rsid w:val="00034984"/>
    <w:rsid w:val="00034B94"/>
    <w:rsid w:val="0003574A"/>
    <w:rsid w:val="00035FCB"/>
    <w:rsid w:val="00036281"/>
    <w:rsid w:val="000365C3"/>
    <w:rsid w:val="000368B0"/>
    <w:rsid w:val="000369CC"/>
    <w:rsid w:val="00037366"/>
    <w:rsid w:val="000374C1"/>
    <w:rsid w:val="00040605"/>
    <w:rsid w:val="00040F0A"/>
    <w:rsid w:val="00041339"/>
    <w:rsid w:val="000416B9"/>
    <w:rsid w:val="00041991"/>
    <w:rsid w:val="00041B03"/>
    <w:rsid w:val="000420EF"/>
    <w:rsid w:val="000420FB"/>
    <w:rsid w:val="00042C87"/>
    <w:rsid w:val="00042E14"/>
    <w:rsid w:val="0004343B"/>
    <w:rsid w:val="00043542"/>
    <w:rsid w:val="00044D21"/>
    <w:rsid w:val="00044E4A"/>
    <w:rsid w:val="000451C3"/>
    <w:rsid w:val="00045208"/>
    <w:rsid w:val="00045A17"/>
    <w:rsid w:val="0004628A"/>
    <w:rsid w:val="000464E6"/>
    <w:rsid w:val="000475F3"/>
    <w:rsid w:val="00047972"/>
    <w:rsid w:val="00047C4F"/>
    <w:rsid w:val="0005023A"/>
    <w:rsid w:val="0005039C"/>
    <w:rsid w:val="00050B7A"/>
    <w:rsid w:val="00050FB9"/>
    <w:rsid w:val="00051723"/>
    <w:rsid w:val="000526B7"/>
    <w:rsid w:val="000531D9"/>
    <w:rsid w:val="00053DF9"/>
    <w:rsid w:val="00054272"/>
    <w:rsid w:val="00054E5F"/>
    <w:rsid w:val="00056182"/>
    <w:rsid w:val="0005634A"/>
    <w:rsid w:val="000568FD"/>
    <w:rsid w:val="00056ACA"/>
    <w:rsid w:val="00056F61"/>
    <w:rsid w:val="00057338"/>
    <w:rsid w:val="00057F5E"/>
    <w:rsid w:val="000613B7"/>
    <w:rsid w:val="00061457"/>
    <w:rsid w:val="00061E43"/>
    <w:rsid w:val="000623D4"/>
    <w:rsid w:val="00062ADF"/>
    <w:rsid w:val="00062DDA"/>
    <w:rsid w:val="00062DE9"/>
    <w:rsid w:val="00063BC8"/>
    <w:rsid w:val="00064198"/>
    <w:rsid w:val="000646CB"/>
    <w:rsid w:val="000646CF"/>
    <w:rsid w:val="000646FE"/>
    <w:rsid w:val="00065F9C"/>
    <w:rsid w:val="000674DA"/>
    <w:rsid w:val="00067799"/>
    <w:rsid w:val="000677A0"/>
    <w:rsid w:val="0007044A"/>
    <w:rsid w:val="000710B5"/>
    <w:rsid w:val="00071677"/>
    <w:rsid w:val="00071C82"/>
    <w:rsid w:val="00071F2A"/>
    <w:rsid w:val="000721A3"/>
    <w:rsid w:val="0007231D"/>
    <w:rsid w:val="0007347C"/>
    <w:rsid w:val="000735B5"/>
    <w:rsid w:val="000735E9"/>
    <w:rsid w:val="000737AF"/>
    <w:rsid w:val="00073957"/>
    <w:rsid w:val="00073AEC"/>
    <w:rsid w:val="00074D0F"/>
    <w:rsid w:val="000750A4"/>
    <w:rsid w:val="000758BE"/>
    <w:rsid w:val="00075919"/>
    <w:rsid w:val="00075B4F"/>
    <w:rsid w:val="00077293"/>
    <w:rsid w:val="0007769D"/>
    <w:rsid w:val="00077722"/>
    <w:rsid w:val="00077971"/>
    <w:rsid w:val="00077F76"/>
    <w:rsid w:val="00077FC5"/>
    <w:rsid w:val="000802FE"/>
    <w:rsid w:val="0008062C"/>
    <w:rsid w:val="00080FBC"/>
    <w:rsid w:val="00081E62"/>
    <w:rsid w:val="00081E77"/>
    <w:rsid w:val="00081FF9"/>
    <w:rsid w:val="000821A3"/>
    <w:rsid w:val="00082C87"/>
    <w:rsid w:val="000832E4"/>
    <w:rsid w:val="0008377E"/>
    <w:rsid w:val="00083E78"/>
    <w:rsid w:val="00084617"/>
    <w:rsid w:val="00084682"/>
    <w:rsid w:val="00084740"/>
    <w:rsid w:val="00084977"/>
    <w:rsid w:val="00084B50"/>
    <w:rsid w:val="00084E66"/>
    <w:rsid w:val="00086BC4"/>
    <w:rsid w:val="00086D34"/>
    <w:rsid w:val="00086E23"/>
    <w:rsid w:val="0008722E"/>
    <w:rsid w:val="000875D3"/>
    <w:rsid w:val="0008789C"/>
    <w:rsid w:val="0009036A"/>
    <w:rsid w:val="000913CC"/>
    <w:rsid w:val="0009143A"/>
    <w:rsid w:val="00091701"/>
    <w:rsid w:val="00091807"/>
    <w:rsid w:val="00091B59"/>
    <w:rsid w:val="00092068"/>
    <w:rsid w:val="00092B22"/>
    <w:rsid w:val="000934C9"/>
    <w:rsid w:val="0009358F"/>
    <w:rsid w:val="000945F0"/>
    <w:rsid w:val="00094E49"/>
    <w:rsid w:val="00094F4F"/>
    <w:rsid w:val="00095234"/>
    <w:rsid w:val="00096F3F"/>
    <w:rsid w:val="000A0532"/>
    <w:rsid w:val="000A0A43"/>
    <w:rsid w:val="000A0C71"/>
    <w:rsid w:val="000A0FBA"/>
    <w:rsid w:val="000A108E"/>
    <w:rsid w:val="000A11EC"/>
    <w:rsid w:val="000A1374"/>
    <w:rsid w:val="000A1A45"/>
    <w:rsid w:val="000A1C57"/>
    <w:rsid w:val="000A1C89"/>
    <w:rsid w:val="000A2270"/>
    <w:rsid w:val="000A2D94"/>
    <w:rsid w:val="000A2E9A"/>
    <w:rsid w:val="000A37E4"/>
    <w:rsid w:val="000A4222"/>
    <w:rsid w:val="000A4AB3"/>
    <w:rsid w:val="000A68B1"/>
    <w:rsid w:val="000B0A5E"/>
    <w:rsid w:val="000B13A7"/>
    <w:rsid w:val="000B28DD"/>
    <w:rsid w:val="000B2A99"/>
    <w:rsid w:val="000B3538"/>
    <w:rsid w:val="000B42D0"/>
    <w:rsid w:val="000B4366"/>
    <w:rsid w:val="000B467B"/>
    <w:rsid w:val="000B46A9"/>
    <w:rsid w:val="000B4E38"/>
    <w:rsid w:val="000B5131"/>
    <w:rsid w:val="000B530C"/>
    <w:rsid w:val="000B60C8"/>
    <w:rsid w:val="000B6B59"/>
    <w:rsid w:val="000B6B79"/>
    <w:rsid w:val="000B7775"/>
    <w:rsid w:val="000C04EB"/>
    <w:rsid w:val="000C05A9"/>
    <w:rsid w:val="000C0658"/>
    <w:rsid w:val="000C0D3B"/>
    <w:rsid w:val="000C1069"/>
    <w:rsid w:val="000C14ED"/>
    <w:rsid w:val="000C1578"/>
    <w:rsid w:val="000C3134"/>
    <w:rsid w:val="000C3419"/>
    <w:rsid w:val="000C35D8"/>
    <w:rsid w:val="000C377B"/>
    <w:rsid w:val="000C3960"/>
    <w:rsid w:val="000C4067"/>
    <w:rsid w:val="000C40E5"/>
    <w:rsid w:val="000C43C6"/>
    <w:rsid w:val="000C4446"/>
    <w:rsid w:val="000C4FB9"/>
    <w:rsid w:val="000C5410"/>
    <w:rsid w:val="000C6371"/>
    <w:rsid w:val="000C647F"/>
    <w:rsid w:val="000C67B1"/>
    <w:rsid w:val="000C688B"/>
    <w:rsid w:val="000C69D7"/>
    <w:rsid w:val="000C71E9"/>
    <w:rsid w:val="000C74C0"/>
    <w:rsid w:val="000C768C"/>
    <w:rsid w:val="000C7841"/>
    <w:rsid w:val="000CB027"/>
    <w:rsid w:val="000D0767"/>
    <w:rsid w:val="000D1702"/>
    <w:rsid w:val="000D1784"/>
    <w:rsid w:val="000D32A6"/>
    <w:rsid w:val="000D3804"/>
    <w:rsid w:val="000D3ACB"/>
    <w:rsid w:val="000D4041"/>
    <w:rsid w:val="000D484C"/>
    <w:rsid w:val="000D5C92"/>
    <w:rsid w:val="000D6630"/>
    <w:rsid w:val="000D7087"/>
    <w:rsid w:val="000E0ACF"/>
    <w:rsid w:val="000E1820"/>
    <w:rsid w:val="000E2550"/>
    <w:rsid w:val="000E32CE"/>
    <w:rsid w:val="000E3D24"/>
    <w:rsid w:val="000E43F6"/>
    <w:rsid w:val="000E4C02"/>
    <w:rsid w:val="000E4F86"/>
    <w:rsid w:val="000E523B"/>
    <w:rsid w:val="000E56A7"/>
    <w:rsid w:val="000E5BFC"/>
    <w:rsid w:val="000E63F9"/>
    <w:rsid w:val="000E667D"/>
    <w:rsid w:val="000E6C42"/>
    <w:rsid w:val="000F0CA5"/>
    <w:rsid w:val="000F0F33"/>
    <w:rsid w:val="000F1E26"/>
    <w:rsid w:val="000F234D"/>
    <w:rsid w:val="000F2813"/>
    <w:rsid w:val="000F2D0C"/>
    <w:rsid w:val="000F3FA3"/>
    <w:rsid w:val="000F4CCC"/>
    <w:rsid w:val="000F515E"/>
    <w:rsid w:val="000F5BD5"/>
    <w:rsid w:val="000F5BE2"/>
    <w:rsid w:val="000F689C"/>
    <w:rsid w:val="000F68F3"/>
    <w:rsid w:val="000F6CFE"/>
    <w:rsid w:val="000F6F45"/>
    <w:rsid w:val="000F735C"/>
    <w:rsid w:val="000F7531"/>
    <w:rsid w:val="000F7E6E"/>
    <w:rsid w:val="001006D2"/>
    <w:rsid w:val="00100F9F"/>
    <w:rsid w:val="0010128B"/>
    <w:rsid w:val="00101C2D"/>
    <w:rsid w:val="00102A94"/>
    <w:rsid w:val="001036AD"/>
    <w:rsid w:val="00103703"/>
    <w:rsid w:val="00103794"/>
    <w:rsid w:val="0010500E"/>
    <w:rsid w:val="00105776"/>
    <w:rsid w:val="00105BD9"/>
    <w:rsid w:val="00106772"/>
    <w:rsid w:val="001068CC"/>
    <w:rsid w:val="00106D4A"/>
    <w:rsid w:val="00107610"/>
    <w:rsid w:val="0010764D"/>
    <w:rsid w:val="00107672"/>
    <w:rsid w:val="00107A03"/>
    <w:rsid w:val="00110820"/>
    <w:rsid w:val="00110C4B"/>
    <w:rsid w:val="00112420"/>
    <w:rsid w:val="001125BC"/>
    <w:rsid w:val="00113501"/>
    <w:rsid w:val="001139B3"/>
    <w:rsid w:val="00114093"/>
    <w:rsid w:val="001144FB"/>
    <w:rsid w:val="001148ED"/>
    <w:rsid w:val="00114D0B"/>
    <w:rsid w:val="00114FCA"/>
    <w:rsid w:val="00115137"/>
    <w:rsid w:val="00115332"/>
    <w:rsid w:val="00115558"/>
    <w:rsid w:val="00115561"/>
    <w:rsid w:val="00115696"/>
    <w:rsid w:val="00115CD3"/>
    <w:rsid w:val="00115E5A"/>
    <w:rsid w:val="001169B8"/>
    <w:rsid w:val="00117806"/>
    <w:rsid w:val="0012035A"/>
    <w:rsid w:val="00120462"/>
    <w:rsid w:val="00120879"/>
    <w:rsid w:val="00120F6E"/>
    <w:rsid w:val="0012123D"/>
    <w:rsid w:val="00121E9D"/>
    <w:rsid w:val="00121EA6"/>
    <w:rsid w:val="0012247F"/>
    <w:rsid w:val="00122481"/>
    <w:rsid w:val="00123B07"/>
    <w:rsid w:val="00123BDC"/>
    <w:rsid w:val="00124544"/>
    <w:rsid w:val="0012489F"/>
    <w:rsid w:val="00124A1B"/>
    <w:rsid w:val="00125067"/>
    <w:rsid w:val="00125656"/>
    <w:rsid w:val="0012696C"/>
    <w:rsid w:val="00126A03"/>
    <w:rsid w:val="00126E50"/>
    <w:rsid w:val="00130200"/>
    <w:rsid w:val="001308B4"/>
    <w:rsid w:val="00130F6A"/>
    <w:rsid w:val="00131BAF"/>
    <w:rsid w:val="00131CA4"/>
    <w:rsid w:val="00131D05"/>
    <w:rsid w:val="001325F5"/>
    <w:rsid w:val="0013289B"/>
    <w:rsid w:val="00133265"/>
    <w:rsid w:val="00133325"/>
    <w:rsid w:val="00134137"/>
    <w:rsid w:val="00134969"/>
    <w:rsid w:val="00134A5F"/>
    <w:rsid w:val="00134CD8"/>
    <w:rsid w:val="00134F9B"/>
    <w:rsid w:val="001359D0"/>
    <w:rsid w:val="00136546"/>
    <w:rsid w:val="0013665C"/>
    <w:rsid w:val="0013691B"/>
    <w:rsid w:val="00137E99"/>
    <w:rsid w:val="0014003E"/>
    <w:rsid w:val="001402F7"/>
    <w:rsid w:val="0014077C"/>
    <w:rsid w:val="0014132F"/>
    <w:rsid w:val="0014187A"/>
    <w:rsid w:val="001420BF"/>
    <w:rsid w:val="0014229D"/>
    <w:rsid w:val="00142764"/>
    <w:rsid w:val="001433CF"/>
    <w:rsid w:val="0014379E"/>
    <w:rsid w:val="001437D2"/>
    <w:rsid w:val="00144171"/>
    <w:rsid w:val="0014473C"/>
    <w:rsid w:val="00145C2B"/>
    <w:rsid w:val="001461AA"/>
    <w:rsid w:val="00146BE4"/>
    <w:rsid w:val="00146C37"/>
    <w:rsid w:val="00146C73"/>
    <w:rsid w:val="00147CDD"/>
    <w:rsid w:val="0015050A"/>
    <w:rsid w:val="00150FE8"/>
    <w:rsid w:val="00151044"/>
    <w:rsid w:val="001517B6"/>
    <w:rsid w:val="00151921"/>
    <w:rsid w:val="00151E86"/>
    <w:rsid w:val="0015200A"/>
    <w:rsid w:val="0015227F"/>
    <w:rsid w:val="001526B0"/>
    <w:rsid w:val="001535BD"/>
    <w:rsid w:val="00153798"/>
    <w:rsid w:val="00153879"/>
    <w:rsid w:val="00153CB0"/>
    <w:rsid w:val="00153E1F"/>
    <w:rsid w:val="001540E2"/>
    <w:rsid w:val="0015428D"/>
    <w:rsid w:val="0015489B"/>
    <w:rsid w:val="00154FC9"/>
    <w:rsid w:val="00155568"/>
    <w:rsid w:val="00156C16"/>
    <w:rsid w:val="0015763D"/>
    <w:rsid w:val="00157690"/>
    <w:rsid w:val="00160565"/>
    <w:rsid w:val="00160711"/>
    <w:rsid w:val="0016131A"/>
    <w:rsid w:val="00161D5F"/>
    <w:rsid w:val="00161ECE"/>
    <w:rsid w:val="001621EE"/>
    <w:rsid w:val="001625FB"/>
    <w:rsid w:val="00162795"/>
    <w:rsid w:val="00162F26"/>
    <w:rsid w:val="001631B5"/>
    <w:rsid w:val="001635FD"/>
    <w:rsid w:val="00163715"/>
    <w:rsid w:val="00163BCC"/>
    <w:rsid w:val="00163EE9"/>
    <w:rsid w:val="00164287"/>
    <w:rsid w:val="00164E41"/>
    <w:rsid w:val="00164F5A"/>
    <w:rsid w:val="0016514F"/>
    <w:rsid w:val="00165BC7"/>
    <w:rsid w:val="0016617F"/>
    <w:rsid w:val="001665E3"/>
    <w:rsid w:val="001668A7"/>
    <w:rsid w:val="00166E25"/>
    <w:rsid w:val="00170119"/>
    <w:rsid w:val="001704B1"/>
    <w:rsid w:val="0017081F"/>
    <w:rsid w:val="00170C70"/>
    <w:rsid w:val="00170C7A"/>
    <w:rsid w:val="00171C99"/>
    <w:rsid w:val="00172021"/>
    <w:rsid w:val="001725B1"/>
    <w:rsid w:val="00172EDE"/>
    <w:rsid w:val="00173817"/>
    <w:rsid w:val="001752F6"/>
    <w:rsid w:val="00175A46"/>
    <w:rsid w:val="00175DD2"/>
    <w:rsid w:val="00176127"/>
    <w:rsid w:val="001763CE"/>
    <w:rsid w:val="00176665"/>
    <w:rsid w:val="00177B29"/>
    <w:rsid w:val="00177C23"/>
    <w:rsid w:val="001818F5"/>
    <w:rsid w:val="001818F6"/>
    <w:rsid w:val="00181E83"/>
    <w:rsid w:val="00181FC8"/>
    <w:rsid w:val="001832DA"/>
    <w:rsid w:val="00183BD8"/>
    <w:rsid w:val="00183D39"/>
    <w:rsid w:val="001844A6"/>
    <w:rsid w:val="00184A68"/>
    <w:rsid w:val="00184BB4"/>
    <w:rsid w:val="00185D24"/>
    <w:rsid w:val="00185F5A"/>
    <w:rsid w:val="00186156"/>
    <w:rsid w:val="00186641"/>
    <w:rsid w:val="00186811"/>
    <w:rsid w:val="0018719D"/>
    <w:rsid w:val="0018788F"/>
    <w:rsid w:val="00187BF7"/>
    <w:rsid w:val="0018A1F6"/>
    <w:rsid w:val="001904F0"/>
    <w:rsid w:val="00190703"/>
    <w:rsid w:val="00191220"/>
    <w:rsid w:val="0019135C"/>
    <w:rsid w:val="001913BB"/>
    <w:rsid w:val="001921A5"/>
    <w:rsid w:val="00192215"/>
    <w:rsid w:val="00192881"/>
    <w:rsid w:val="00192942"/>
    <w:rsid w:val="00193789"/>
    <w:rsid w:val="00193A5F"/>
    <w:rsid w:val="001941C2"/>
    <w:rsid w:val="00194864"/>
    <w:rsid w:val="00194A82"/>
    <w:rsid w:val="00194CA2"/>
    <w:rsid w:val="0019501C"/>
    <w:rsid w:val="0019589C"/>
    <w:rsid w:val="00196152"/>
    <w:rsid w:val="001963F2"/>
    <w:rsid w:val="00196A16"/>
    <w:rsid w:val="00196C59"/>
    <w:rsid w:val="00196EEF"/>
    <w:rsid w:val="00196FB3"/>
    <w:rsid w:val="00197593"/>
    <w:rsid w:val="001975AD"/>
    <w:rsid w:val="00197AE7"/>
    <w:rsid w:val="001A05F5"/>
    <w:rsid w:val="001A2D56"/>
    <w:rsid w:val="001A30E6"/>
    <w:rsid w:val="001A51E8"/>
    <w:rsid w:val="001A60D8"/>
    <w:rsid w:val="001A6697"/>
    <w:rsid w:val="001A6E6E"/>
    <w:rsid w:val="001B04A2"/>
    <w:rsid w:val="001B04CD"/>
    <w:rsid w:val="001B07B2"/>
    <w:rsid w:val="001B29FE"/>
    <w:rsid w:val="001B2AC6"/>
    <w:rsid w:val="001B2C08"/>
    <w:rsid w:val="001B3039"/>
    <w:rsid w:val="001B3186"/>
    <w:rsid w:val="001B3497"/>
    <w:rsid w:val="001B3596"/>
    <w:rsid w:val="001B3B8D"/>
    <w:rsid w:val="001B3BB0"/>
    <w:rsid w:val="001B3CCF"/>
    <w:rsid w:val="001B5D95"/>
    <w:rsid w:val="001B60A0"/>
    <w:rsid w:val="001B69FA"/>
    <w:rsid w:val="001B70A6"/>
    <w:rsid w:val="001B7717"/>
    <w:rsid w:val="001C0477"/>
    <w:rsid w:val="001C0746"/>
    <w:rsid w:val="001C07E2"/>
    <w:rsid w:val="001C0EA4"/>
    <w:rsid w:val="001C1034"/>
    <w:rsid w:val="001C1F96"/>
    <w:rsid w:val="001C2071"/>
    <w:rsid w:val="001C210D"/>
    <w:rsid w:val="001C3862"/>
    <w:rsid w:val="001C3A57"/>
    <w:rsid w:val="001C3DD1"/>
    <w:rsid w:val="001C464E"/>
    <w:rsid w:val="001C5650"/>
    <w:rsid w:val="001C5805"/>
    <w:rsid w:val="001C588C"/>
    <w:rsid w:val="001C5B88"/>
    <w:rsid w:val="001C5D2A"/>
    <w:rsid w:val="001C6D49"/>
    <w:rsid w:val="001C6DB6"/>
    <w:rsid w:val="001C70FF"/>
    <w:rsid w:val="001C764D"/>
    <w:rsid w:val="001D03FF"/>
    <w:rsid w:val="001D0902"/>
    <w:rsid w:val="001D0CC8"/>
    <w:rsid w:val="001D11DF"/>
    <w:rsid w:val="001D2C0D"/>
    <w:rsid w:val="001D2D5C"/>
    <w:rsid w:val="001D32A9"/>
    <w:rsid w:val="001D3A6E"/>
    <w:rsid w:val="001D3E5E"/>
    <w:rsid w:val="001D3F3B"/>
    <w:rsid w:val="001D4608"/>
    <w:rsid w:val="001D4F04"/>
    <w:rsid w:val="001D57CE"/>
    <w:rsid w:val="001D59E0"/>
    <w:rsid w:val="001D5C8A"/>
    <w:rsid w:val="001D5CEF"/>
    <w:rsid w:val="001D672F"/>
    <w:rsid w:val="001D6EE6"/>
    <w:rsid w:val="001D715A"/>
    <w:rsid w:val="001D7791"/>
    <w:rsid w:val="001E0C88"/>
    <w:rsid w:val="001E1ADF"/>
    <w:rsid w:val="001E2222"/>
    <w:rsid w:val="001E3059"/>
    <w:rsid w:val="001E4417"/>
    <w:rsid w:val="001E44D0"/>
    <w:rsid w:val="001E4991"/>
    <w:rsid w:val="001E4A21"/>
    <w:rsid w:val="001E4E51"/>
    <w:rsid w:val="001E5B52"/>
    <w:rsid w:val="001E5C54"/>
    <w:rsid w:val="001E5D1D"/>
    <w:rsid w:val="001E5F64"/>
    <w:rsid w:val="001E6FC3"/>
    <w:rsid w:val="001F0F01"/>
    <w:rsid w:val="001F13B8"/>
    <w:rsid w:val="001F1822"/>
    <w:rsid w:val="001F1CC1"/>
    <w:rsid w:val="001F2585"/>
    <w:rsid w:val="001F37FE"/>
    <w:rsid w:val="001F43BD"/>
    <w:rsid w:val="001F4DCC"/>
    <w:rsid w:val="001F5557"/>
    <w:rsid w:val="001F5BF2"/>
    <w:rsid w:val="001F70CB"/>
    <w:rsid w:val="001F7F10"/>
    <w:rsid w:val="0020026E"/>
    <w:rsid w:val="002015ED"/>
    <w:rsid w:val="002016D5"/>
    <w:rsid w:val="00202534"/>
    <w:rsid w:val="002026FF"/>
    <w:rsid w:val="00202A39"/>
    <w:rsid w:val="00202B65"/>
    <w:rsid w:val="00202CA2"/>
    <w:rsid w:val="00202F5F"/>
    <w:rsid w:val="002031EF"/>
    <w:rsid w:val="00203473"/>
    <w:rsid w:val="002035DD"/>
    <w:rsid w:val="00203624"/>
    <w:rsid w:val="00203ED3"/>
    <w:rsid w:val="00203FB2"/>
    <w:rsid w:val="0020406F"/>
    <w:rsid w:val="00204256"/>
    <w:rsid w:val="0020429B"/>
    <w:rsid w:val="00204341"/>
    <w:rsid w:val="0020458E"/>
    <w:rsid w:val="002048D1"/>
    <w:rsid w:val="00204F45"/>
    <w:rsid w:val="00205095"/>
    <w:rsid w:val="0020615A"/>
    <w:rsid w:val="0020626B"/>
    <w:rsid w:val="0020659C"/>
    <w:rsid w:val="002073DB"/>
    <w:rsid w:val="00207893"/>
    <w:rsid w:val="00207DBA"/>
    <w:rsid w:val="00207E70"/>
    <w:rsid w:val="002122D5"/>
    <w:rsid w:val="002124A8"/>
    <w:rsid w:val="00212605"/>
    <w:rsid w:val="0021357B"/>
    <w:rsid w:val="002139BA"/>
    <w:rsid w:val="00213EB4"/>
    <w:rsid w:val="0021495A"/>
    <w:rsid w:val="0021595F"/>
    <w:rsid w:val="00215D38"/>
    <w:rsid w:val="00215DEC"/>
    <w:rsid w:val="0021611C"/>
    <w:rsid w:val="0021658B"/>
    <w:rsid w:val="00216E9D"/>
    <w:rsid w:val="00217A50"/>
    <w:rsid w:val="0022069F"/>
    <w:rsid w:val="00220F9A"/>
    <w:rsid w:val="00220FDD"/>
    <w:rsid w:val="002213C8"/>
    <w:rsid w:val="002214CC"/>
    <w:rsid w:val="00221B02"/>
    <w:rsid w:val="002221D9"/>
    <w:rsid w:val="00222640"/>
    <w:rsid w:val="0022268B"/>
    <w:rsid w:val="00222A0E"/>
    <w:rsid w:val="002238E0"/>
    <w:rsid w:val="00225481"/>
    <w:rsid w:val="00225493"/>
    <w:rsid w:val="00225B2B"/>
    <w:rsid w:val="00225E8F"/>
    <w:rsid w:val="00226124"/>
    <w:rsid w:val="0022620F"/>
    <w:rsid w:val="00226882"/>
    <w:rsid w:val="00226CE4"/>
    <w:rsid w:val="0022709A"/>
    <w:rsid w:val="00227187"/>
    <w:rsid w:val="00227222"/>
    <w:rsid w:val="00227332"/>
    <w:rsid w:val="00230ECA"/>
    <w:rsid w:val="002316A9"/>
    <w:rsid w:val="00231E56"/>
    <w:rsid w:val="00232559"/>
    <w:rsid w:val="00232B1D"/>
    <w:rsid w:val="00233073"/>
    <w:rsid w:val="00233456"/>
    <w:rsid w:val="00233E03"/>
    <w:rsid w:val="0023420B"/>
    <w:rsid w:val="002342B6"/>
    <w:rsid w:val="00234376"/>
    <w:rsid w:val="00234E84"/>
    <w:rsid w:val="0023564C"/>
    <w:rsid w:val="00235797"/>
    <w:rsid w:val="002358C5"/>
    <w:rsid w:val="00235BE6"/>
    <w:rsid w:val="00235CA2"/>
    <w:rsid w:val="002367FB"/>
    <w:rsid w:val="00236822"/>
    <w:rsid w:val="00236CE0"/>
    <w:rsid w:val="00236D96"/>
    <w:rsid w:val="0023763B"/>
    <w:rsid w:val="0024020E"/>
    <w:rsid w:val="00240544"/>
    <w:rsid w:val="00240F18"/>
    <w:rsid w:val="0024189E"/>
    <w:rsid w:val="0024250D"/>
    <w:rsid w:val="00244EDC"/>
    <w:rsid w:val="002458DC"/>
    <w:rsid w:val="00245C85"/>
    <w:rsid w:val="00246A77"/>
    <w:rsid w:val="0024759B"/>
    <w:rsid w:val="00247616"/>
    <w:rsid w:val="002502CA"/>
    <w:rsid w:val="002505ED"/>
    <w:rsid w:val="00250D7A"/>
    <w:rsid w:val="00251175"/>
    <w:rsid w:val="00251343"/>
    <w:rsid w:val="002513C0"/>
    <w:rsid w:val="00251F0F"/>
    <w:rsid w:val="002528E2"/>
    <w:rsid w:val="0025351E"/>
    <w:rsid w:val="00253763"/>
    <w:rsid w:val="00253D23"/>
    <w:rsid w:val="00254395"/>
    <w:rsid w:val="002549E1"/>
    <w:rsid w:val="00254D2F"/>
    <w:rsid w:val="00256782"/>
    <w:rsid w:val="00256A35"/>
    <w:rsid w:val="00257FAF"/>
    <w:rsid w:val="002608B9"/>
    <w:rsid w:val="00260B1E"/>
    <w:rsid w:val="00260CDF"/>
    <w:rsid w:val="002624AD"/>
    <w:rsid w:val="0026275E"/>
    <w:rsid w:val="00262A27"/>
    <w:rsid w:val="00262A43"/>
    <w:rsid w:val="002630C4"/>
    <w:rsid w:val="0026351B"/>
    <w:rsid w:val="00263522"/>
    <w:rsid w:val="00263E19"/>
    <w:rsid w:val="00264341"/>
    <w:rsid w:val="00265710"/>
    <w:rsid w:val="0026573A"/>
    <w:rsid w:val="00266149"/>
    <w:rsid w:val="00266AEC"/>
    <w:rsid w:val="00266C42"/>
    <w:rsid w:val="002701E9"/>
    <w:rsid w:val="0027092E"/>
    <w:rsid w:val="002709D7"/>
    <w:rsid w:val="00270C01"/>
    <w:rsid w:val="00270CAE"/>
    <w:rsid w:val="00271116"/>
    <w:rsid w:val="0027163F"/>
    <w:rsid w:val="002717FF"/>
    <w:rsid w:val="002718DC"/>
    <w:rsid w:val="00272064"/>
    <w:rsid w:val="00272BFD"/>
    <w:rsid w:val="00272D99"/>
    <w:rsid w:val="00273CA8"/>
    <w:rsid w:val="0027446C"/>
    <w:rsid w:val="00274620"/>
    <w:rsid w:val="002753F4"/>
    <w:rsid w:val="00276608"/>
    <w:rsid w:val="00276639"/>
    <w:rsid w:val="00277792"/>
    <w:rsid w:val="0027796E"/>
    <w:rsid w:val="002800E7"/>
    <w:rsid w:val="002802A9"/>
    <w:rsid w:val="002804E4"/>
    <w:rsid w:val="00280EE7"/>
    <w:rsid w:val="0028107C"/>
    <w:rsid w:val="002813E1"/>
    <w:rsid w:val="002827B4"/>
    <w:rsid w:val="00282E1F"/>
    <w:rsid w:val="00282E46"/>
    <w:rsid w:val="0028387C"/>
    <w:rsid w:val="00283DCB"/>
    <w:rsid w:val="00283E92"/>
    <w:rsid w:val="00284517"/>
    <w:rsid w:val="002846A2"/>
    <w:rsid w:val="00284808"/>
    <w:rsid w:val="0028482E"/>
    <w:rsid w:val="002859AE"/>
    <w:rsid w:val="00285FEF"/>
    <w:rsid w:val="0028618A"/>
    <w:rsid w:val="00286534"/>
    <w:rsid w:val="0028686E"/>
    <w:rsid w:val="00286F48"/>
    <w:rsid w:val="00287192"/>
    <w:rsid w:val="0028793B"/>
    <w:rsid w:val="00290602"/>
    <w:rsid w:val="00291044"/>
    <w:rsid w:val="00291052"/>
    <w:rsid w:val="00291719"/>
    <w:rsid w:val="00291BF7"/>
    <w:rsid w:val="00292250"/>
    <w:rsid w:val="002924AB"/>
    <w:rsid w:val="00292879"/>
    <w:rsid w:val="002938CB"/>
    <w:rsid w:val="00293D7A"/>
    <w:rsid w:val="00293F05"/>
    <w:rsid w:val="002942B3"/>
    <w:rsid w:val="00294A62"/>
    <w:rsid w:val="00294B27"/>
    <w:rsid w:val="00295342"/>
    <w:rsid w:val="002961DA"/>
    <w:rsid w:val="00296AEA"/>
    <w:rsid w:val="00296F01"/>
    <w:rsid w:val="0029726D"/>
    <w:rsid w:val="002973F3"/>
    <w:rsid w:val="0029796C"/>
    <w:rsid w:val="00297ACD"/>
    <w:rsid w:val="002A0199"/>
    <w:rsid w:val="002A0C35"/>
    <w:rsid w:val="002A0CB5"/>
    <w:rsid w:val="002A0DB0"/>
    <w:rsid w:val="002A15E9"/>
    <w:rsid w:val="002A1680"/>
    <w:rsid w:val="002A180B"/>
    <w:rsid w:val="002A1B81"/>
    <w:rsid w:val="002A1D8C"/>
    <w:rsid w:val="002A1FA3"/>
    <w:rsid w:val="002A21EC"/>
    <w:rsid w:val="002A2B58"/>
    <w:rsid w:val="002A33EF"/>
    <w:rsid w:val="002A4684"/>
    <w:rsid w:val="002A48E4"/>
    <w:rsid w:val="002A534F"/>
    <w:rsid w:val="002A57E1"/>
    <w:rsid w:val="002A5B50"/>
    <w:rsid w:val="002A5B89"/>
    <w:rsid w:val="002A5F32"/>
    <w:rsid w:val="002A6C3C"/>
    <w:rsid w:val="002A72DB"/>
    <w:rsid w:val="002A7635"/>
    <w:rsid w:val="002B02CD"/>
    <w:rsid w:val="002B07E9"/>
    <w:rsid w:val="002B0AE1"/>
    <w:rsid w:val="002B0C0F"/>
    <w:rsid w:val="002B0F35"/>
    <w:rsid w:val="002B136A"/>
    <w:rsid w:val="002B17C2"/>
    <w:rsid w:val="002B182E"/>
    <w:rsid w:val="002B1C54"/>
    <w:rsid w:val="002B25D5"/>
    <w:rsid w:val="002B25FA"/>
    <w:rsid w:val="002B26AF"/>
    <w:rsid w:val="002B27DD"/>
    <w:rsid w:val="002B3C6A"/>
    <w:rsid w:val="002B5203"/>
    <w:rsid w:val="002B52F0"/>
    <w:rsid w:val="002B56AC"/>
    <w:rsid w:val="002B59E0"/>
    <w:rsid w:val="002B5C95"/>
    <w:rsid w:val="002B6376"/>
    <w:rsid w:val="002B66E8"/>
    <w:rsid w:val="002B6A8E"/>
    <w:rsid w:val="002B71A8"/>
    <w:rsid w:val="002C03C4"/>
    <w:rsid w:val="002C0B25"/>
    <w:rsid w:val="002C0E5A"/>
    <w:rsid w:val="002C10E8"/>
    <w:rsid w:val="002C134A"/>
    <w:rsid w:val="002C2351"/>
    <w:rsid w:val="002C299F"/>
    <w:rsid w:val="002C2F6E"/>
    <w:rsid w:val="002C35FE"/>
    <w:rsid w:val="002C3BED"/>
    <w:rsid w:val="002C3CEB"/>
    <w:rsid w:val="002C4146"/>
    <w:rsid w:val="002C4149"/>
    <w:rsid w:val="002C55A0"/>
    <w:rsid w:val="002C5710"/>
    <w:rsid w:val="002C5806"/>
    <w:rsid w:val="002C5C0E"/>
    <w:rsid w:val="002C5D49"/>
    <w:rsid w:val="002C5DB2"/>
    <w:rsid w:val="002C6333"/>
    <w:rsid w:val="002C67BE"/>
    <w:rsid w:val="002C6808"/>
    <w:rsid w:val="002C6BC1"/>
    <w:rsid w:val="002C6EFA"/>
    <w:rsid w:val="002C729C"/>
    <w:rsid w:val="002C7413"/>
    <w:rsid w:val="002C79B9"/>
    <w:rsid w:val="002C7E9A"/>
    <w:rsid w:val="002D05C8"/>
    <w:rsid w:val="002D1219"/>
    <w:rsid w:val="002D1996"/>
    <w:rsid w:val="002D2248"/>
    <w:rsid w:val="002D2C3E"/>
    <w:rsid w:val="002D2FCB"/>
    <w:rsid w:val="002D41DC"/>
    <w:rsid w:val="002D5537"/>
    <w:rsid w:val="002D5A90"/>
    <w:rsid w:val="002D71D5"/>
    <w:rsid w:val="002D734E"/>
    <w:rsid w:val="002D7534"/>
    <w:rsid w:val="002D7DFC"/>
    <w:rsid w:val="002D7E8A"/>
    <w:rsid w:val="002E05EF"/>
    <w:rsid w:val="002E126B"/>
    <w:rsid w:val="002E1987"/>
    <w:rsid w:val="002E1A4E"/>
    <w:rsid w:val="002E2215"/>
    <w:rsid w:val="002E239F"/>
    <w:rsid w:val="002E2B51"/>
    <w:rsid w:val="002E2E41"/>
    <w:rsid w:val="002E3EA9"/>
    <w:rsid w:val="002E4519"/>
    <w:rsid w:val="002E4929"/>
    <w:rsid w:val="002E4B93"/>
    <w:rsid w:val="002E4CFC"/>
    <w:rsid w:val="002E5358"/>
    <w:rsid w:val="002E6104"/>
    <w:rsid w:val="002E65AE"/>
    <w:rsid w:val="002E70DD"/>
    <w:rsid w:val="002F03D9"/>
    <w:rsid w:val="002F04F0"/>
    <w:rsid w:val="002F0760"/>
    <w:rsid w:val="002F093D"/>
    <w:rsid w:val="002F0A8E"/>
    <w:rsid w:val="002F0D1B"/>
    <w:rsid w:val="002F1DBD"/>
    <w:rsid w:val="002F23B7"/>
    <w:rsid w:val="002F2F61"/>
    <w:rsid w:val="002F2F7C"/>
    <w:rsid w:val="002F351C"/>
    <w:rsid w:val="002F3677"/>
    <w:rsid w:val="002F37DD"/>
    <w:rsid w:val="002F39CA"/>
    <w:rsid w:val="002F3A8E"/>
    <w:rsid w:val="002F3C50"/>
    <w:rsid w:val="002F3F28"/>
    <w:rsid w:val="002F43D3"/>
    <w:rsid w:val="002F4CBC"/>
    <w:rsid w:val="002F4F58"/>
    <w:rsid w:val="002F5938"/>
    <w:rsid w:val="002F5A38"/>
    <w:rsid w:val="002F5A65"/>
    <w:rsid w:val="002F65DB"/>
    <w:rsid w:val="002F6730"/>
    <w:rsid w:val="002F7B25"/>
    <w:rsid w:val="002F7F1D"/>
    <w:rsid w:val="00300144"/>
    <w:rsid w:val="00300B4A"/>
    <w:rsid w:val="00301382"/>
    <w:rsid w:val="00301834"/>
    <w:rsid w:val="00301EB0"/>
    <w:rsid w:val="00301EB5"/>
    <w:rsid w:val="003022B3"/>
    <w:rsid w:val="00303038"/>
    <w:rsid w:val="0030303E"/>
    <w:rsid w:val="0030304C"/>
    <w:rsid w:val="003034D0"/>
    <w:rsid w:val="00303F18"/>
    <w:rsid w:val="00304222"/>
    <w:rsid w:val="00304EE8"/>
    <w:rsid w:val="0030535F"/>
    <w:rsid w:val="003053EE"/>
    <w:rsid w:val="00305527"/>
    <w:rsid w:val="0030653D"/>
    <w:rsid w:val="00306B2D"/>
    <w:rsid w:val="00306DB4"/>
    <w:rsid w:val="00306EBA"/>
    <w:rsid w:val="00307338"/>
    <w:rsid w:val="003101DB"/>
    <w:rsid w:val="00310838"/>
    <w:rsid w:val="00310B3D"/>
    <w:rsid w:val="00310B69"/>
    <w:rsid w:val="00311C91"/>
    <w:rsid w:val="00311D5D"/>
    <w:rsid w:val="00311FDC"/>
    <w:rsid w:val="00311FEB"/>
    <w:rsid w:val="00312318"/>
    <w:rsid w:val="003124D9"/>
    <w:rsid w:val="00312A54"/>
    <w:rsid w:val="00313392"/>
    <w:rsid w:val="0031356A"/>
    <w:rsid w:val="00313927"/>
    <w:rsid w:val="00313B0A"/>
    <w:rsid w:val="00314266"/>
    <w:rsid w:val="00314800"/>
    <w:rsid w:val="00314C8D"/>
    <w:rsid w:val="00315825"/>
    <w:rsid w:val="00315BC3"/>
    <w:rsid w:val="00315BCF"/>
    <w:rsid w:val="0031628B"/>
    <w:rsid w:val="00320FCB"/>
    <w:rsid w:val="003215F4"/>
    <w:rsid w:val="0032186B"/>
    <w:rsid w:val="0032292F"/>
    <w:rsid w:val="00322A6E"/>
    <w:rsid w:val="003235A8"/>
    <w:rsid w:val="00323DE1"/>
    <w:rsid w:val="0032424D"/>
    <w:rsid w:val="003243CD"/>
    <w:rsid w:val="003248BB"/>
    <w:rsid w:val="00325D20"/>
    <w:rsid w:val="00326271"/>
    <w:rsid w:val="00326391"/>
    <w:rsid w:val="00326573"/>
    <w:rsid w:val="00326A25"/>
    <w:rsid w:val="00326B65"/>
    <w:rsid w:val="00326C90"/>
    <w:rsid w:val="00327693"/>
    <w:rsid w:val="00327F32"/>
    <w:rsid w:val="00327F3B"/>
    <w:rsid w:val="003329B0"/>
    <w:rsid w:val="00332A37"/>
    <w:rsid w:val="00332E72"/>
    <w:rsid w:val="00332F05"/>
    <w:rsid w:val="0033333D"/>
    <w:rsid w:val="003333C6"/>
    <w:rsid w:val="003339A8"/>
    <w:rsid w:val="00334136"/>
    <w:rsid w:val="0033434C"/>
    <w:rsid w:val="00334A73"/>
    <w:rsid w:val="00336353"/>
    <w:rsid w:val="00336439"/>
    <w:rsid w:val="00337C4C"/>
    <w:rsid w:val="00341971"/>
    <w:rsid w:val="00341CB7"/>
    <w:rsid w:val="00342097"/>
    <w:rsid w:val="0034292F"/>
    <w:rsid w:val="0034340B"/>
    <w:rsid w:val="003436A3"/>
    <w:rsid w:val="00343C20"/>
    <w:rsid w:val="00344AF1"/>
    <w:rsid w:val="00344D29"/>
    <w:rsid w:val="00344E05"/>
    <w:rsid w:val="00345836"/>
    <w:rsid w:val="00346DC1"/>
    <w:rsid w:val="00347335"/>
    <w:rsid w:val="00347733"/>
    <w:rsid w:val="003501EA"/>
    <w:rsid w:val="003506E6"/>
    <w:rsid w:val="00350711"/>
    <w:rsid w:val="00350C71"/>
    <w:rsid w:val="003511C5"/>
    <w:rsid w:val="00351286"/>
    <w:rsid w:val="00351C5F"/>
    <w:rsid w:val="00352526"/>
    <w:rsid w:val="00352592"/>
    <w:rsid w:val="00352984"/>
    <w:rsid w:val="00352EB7"/>
    <w:rsid w:val="0035320B"/>
    <w:rsid w:val="00353673"/>
    <w:rsid w:val="00353848"/>
    <w:rsid w:val="00353972"/>
    <w:rsid w:val="00353AE7"/>
    <w:rsid w:val="00353FD9"/>
    <w:rsid w:val="00354926"/>
    <w:rsid w:val="003550F7"/>
    <w:rsid w:val="003551D8"/>
    <w:rsid w:val="00356A69"/>
    <w:rsid w:val="00356CAD"/>
    <w:rsid w:val="003572FD"/>
    <w:rsid w:val="00357654"/>
    <w:rsid w:val="00357952"/>
    <w:rsid w:val="00357AA4"/>
    <w:rsid w:val="00357F08"/>
    <w:rsid w:val="00360AB9"/>
    <w:rsid w:val="00360DA6"/>
    <w:rsid w:val="00361089"/>
    <w:rsid w:val="003613D8"/>
    <w:rsid w:val="0036220E"/>
    <w:rsid w:val="00363193"/>
    <w:rsid w:val="003638B2"/>
    <w:rsid w:val="00363B43"/>
    <w:rsid w:val="00364326"/>
    <w:rsid w:val="0036458B"/>
    <w:rsid w:val="0036476A"/>
    <w:rsid w:val="00364888"/>
    <w:rsid w:val="00365499"/>
    <w:rsid w:val="00365CC7"/>
    <w:rsid w:val="0036628B"/>
    <w:rsid w:val="00366900"/>
    <w:rsid w:val="003669CF"/>
    <w:rsid w:val="00366D13"/>
    <w:rsid w:val="00366E3A"/>
    <w:rsid w:val="00367075"/>
    <w:rsid w:val="00367FE0"/>
    <w:rsid w:val="00370376"/>
    <w:rsid w:val="0037258B"/>
    <w:rsid w:val="003726BD"/>
    <w:rsid w:val="00373C2F"/>
    <w:rsid w:val="00374649"/>
    <w:rsid w:val="00374D95"/>
    <w:rsid w:val="00375B02"/>
    <w:rsid w:val="00375C97"/>
    <w:rsid w:val="00375FC3"/>
    <w:rsid w:val="00376006"/>
    <w:rsid w:val="00376443"/>
    <w:rsid w:val="00376598"/>
    <w:rsid w:val="00376C56"/>
    <w:rsid w:val="00376CA0"/>
    <w:rsid w:val="00376E1B"/>
    <w:rsid w:val="00377AA9"/>
    <w:rsid w:val="00377B03"/>
    <w:rsid w:val="00377C19"/>
    <w:rsid w:val="003806DB"/>
    <w:rsid w:val="00381804"/>
    <w:rsid w:val="00381CFA"/>
    <w:rsid w:val="00382D84"/>
    <w:rsid w:val="00382D98"/>
    <w:rsid w:val="003831C1"/>
    <w:rsid w:val="00383AD2"/>
    <w:rsid w:val="00383BF4"/>
    <w:rsid w:val="003844E1"/>
    <w:rsid w:val="0038486D"/>
    <w:rsid w:val="00385716"/>
    <w:rsid w:val="003860E7"/>
    <w:rsid w:val="00386C1C"/>
    <w:rsid w:val="00390171"/>
    <w:rsid w:val="00390920"/>
    <w:rsid w:val="00390D98"/>
    <w:rsid w:val="00390E9F"/>
    <w:rsid w:val="003910B7"/>
    <w:rsid w:val="003919F4"/>
    <w:rsid w:val="00393ACE"/>
    <w:rsid w:val="00393B86"/>
    <w:rsid w:val="00394552"/>
    <w:rsid w:val="003948D1"/>
    <w:rsid w:val="00395135"/>
    <w:rsid w:val="00395351"/>
    <w:rsid w:val="003956D1"/>
    <w:rsid w:val="00395A39"/>
    <w:rsid w:val="003960B2"/>
    <w:rsid w:val="00396E0B"/>
    <w:rsid w:val="00397B91"/>
    <w:rsid w:val="003A06D5"/>
    <w:rsid w:val="003A0F8A"/>
    <w:rsid w:val="003A13B6"/>
    <w:rsid w:val="003A1465"/>
    <w:rsid w:val="003A1A27"/>
    <w:rsid w:val="003A1F32"/>
    <w:rsid w:val="003A2D68"/>
    <w:rsid w:val="003A3A41"/>
    <w:rsid w:val="003A4359"/>
    <w:rsid w:val="003A4972"/>
    <w:rsid w:val="003A4ABA"/>
    <w:rsid w:val="003A4C15"/>
    <w:rsid w:val="003A526C"/>
    <w:rsid w:val="003A5EB1"/>
    <w:rsid w:val="003A6112"/>
    <w:rsid w:val="003A61F3"/>
    <w:rsid w:val="003A6220"/>
    <w:rsid w:val="003A63E1"/>
    <w:rsid w:val="003A71C5"/>
    <w:rsid w:val="003A7526"/>
    <w:rsid w:val="003A783F"/>
    <w:rsid w:val="003A7A93"/>
    <w:rsid w:val="003B0710"/>
    <w:rsid w:val="003B07B8"/>
    <w:rsid w:val="003B09C8"/>
    <w:rsid w:val="003B1906"/>
    <w:rsid w:val="003B19ED"/>
    <w:rsid w:val="003B35E9"/>
    <w:rsid w:val="003B38B0"/>
    <w:rsid w:val="003B4289"/>
    <w:rsid w:val="003B4772"/>
    <w:rsid w:val="003B4B76"/>
    <w:rsid w:val="003B5768"/>
    <w:rsid w:val="003B5B71"/>
    <w:rsid w:val="003B718D"/>
    <w:rsid w:val="003C075A"/>
    <w:rsid w:val="003C0C20"/>
    <w:rsid w:val="003C193A"/>
    <w:rsid w:val="003C1E19"/>
    <w:rsid w:val="003C1F70"/>
    <w:rsid w:val="003C2860"/>
    <w:rsid w:val="003C2D22"/>
    <w:rsid w:val="003C3DC6"/>
    <w:rsid w:val="003C41AA"/>
    <w:rsid w:val="003C4523"/>
    <w:rsid w:val="003C4955"/>
    <w:rsid w:val="003C4B9E"/>
    <w:rsid w:val="003C4E79"/>
    <w:rsid w:val="003C5144"/>
    <w:rsid w:val="003C6A6B"/>
    <w:rsid w:val="003C7098"/>
    <w:rsid w:val="003C7142"/>
    <w:rsid w:val="003C71C3"/>
    <w:rsid w:val="003C7294"/>
    <w:rsid w:val="003C7B23"/>
    <w:rsid w:val="003C7BFA"/>
    <w:rsid w:val="003C7F2F"/>
    <w:rsid w:val="003C8331"/>
    <w:rsid w:val="003D185C"/>
    <w:rsid w:val="003D23C5"/>
    <w:rsid w:val="003D286E"/>
    <w:rsid w:val="003D302B"/>
    <w:rsid w:val="003D3441"/>
    <w:rsid w:val="003D3CB6"/>
    <w:rsid w:val="003D4551"/>
    <w:rsid w:val="003D4795"/>
    <w:rsid w:val="003D4CA1"/>
    <w:rsid w:val="003D4F73"/>
    <w:rsid w:val="003D56DE"/>
    <w:rsid w:val="003D59BD"/>
    <w:rsid w:val="003D5D6D"/>
    <w:rsid w:val="003D62E5"/>
    <w:rsid w:val="003D6F0A"/>
    <w:rsid w:val="003D70F4"/>
    <w:rsid w:val="003D7C93"/>
    <w:rsid w:val="003E29CF"/>
    <w:rsid w:val="003E2A61"/>
    <w:rsid w:val="003E4226"/>
    <w:rsid w:val="003E43A4"/>
    <w:rsid w:val="003E49E0"/>
    <w:rsid w:val="003E54F4"/>
    <w:rsid w:val="003E5FA6"/>
    <w:rsid w:val="003E6F7C"/>
    <w:rsid w:val="003E720F"/>
    <w:rsid w:val="003E76A6"/>
    <w:rsid w:val="003E77B5"/>
    <w:rsid w:val="003E78DB"/>
    <w:rsid w:val="003E7934"/>
    <w:rsid w:val="003F0114"/>
    <w:rsid w:val="003F0F5A"/>
    <w:rsid w:val="003F15F8"/>
    <w:rsid w:val="003F167F"/>
    <w:rsid w:val="003F1F03"/>
    <w:rsid w:val="003F2658"/>
    <w:rsid w:val="003F413C"/>
    <w:rsid w:val="003F4F26"/>
    <w:rsid w:val="003F56C5"/>
    <w:rsid w:val="003F6942"/>
    <w:rsid w:val="003F6998"/>
    <w:rsid w:val="003F72EF"/>
    <w:rsid w:val="003F7A68"/>
    <w:rsid w:val="003FB4F7"/>
    <w:rsid w:val="00400662"/>
    <w:rsid w:val="00400960"/>
    <w:rsid w:val="004011B4"/>
    <w:rsid w:val="0040147A"/>
    <w:rsid w:val="0040157E"/>
    <w:rsid w:val="00401AD2"/>
    <w:rsid w:val="0040240D"/>
    <w:rsid w:val="004025E8"/>
    <w:rsid w:val="00402BE7"/>
    <w:rsid w:val="00402D3F"/>
    <w:rsid w:val="004033B2"/>
    <w:rsid w:val="00403431"/>
    <w:rsid w:val="00403976"/>
    <w:rsid w:val="00403FF7"/>
    <w:rsid w:val="004046F8"/>
    <w:rsid w:val="00404876"/>
    <w:rsid w:val="0040526F"/>
    <w:rsid w:val="004052F4"/>
    <w:rsid w:val="00406027"/>
    <w:rsid w:val="00406D45"/>
    <w:rsid w:val="00406FED"/>
    <w:rsid w:val="00407115"/>
    <w:rsid w:val="004073F2"/>
    <w:rsid w:val="0040758B"/>
    <w:rsid w:val="004102BD"/>
    <w:rsid w:val="004110D2"/>
    <w:rsid w:val="00411A6F"/>
    <w:rsid w:val="00411CF4"/>
    <w:rsid w:val="00411FC1"/>
    <w:rsid w:val="00412D89"/>
    <w:rsid w:val="00413649"/>
    <w:rsid w:val="0041391A"/>
    <w:rsid w:val="00413DCF"/>
    <w:rsid w:val="00414164"/>
    <w:rsid w:val="00414929"/>
    <w:rsid w:val="00415499"/>
    <w:rsid w:val="004155A8"/>
    <w:rsid w:val="00415C2E"/>
    <w:rsid w:val="00416108"/>
    <w:rsid w:val="0041664F"/>
    <w:rsid w:val="004168E0"/>
    <w:rsid w:val="00416B90"/>
    <w:rsid w:val="00416FE7"/>
    <w:rsid w:val="0041758F"/>
    <w:rsid w:val="004175D2"/>
    <w:rsid w:val="004178BC"/>
    <w:rsid w:val="00417AF3"/>
    <w:rsid w:val="0042079A"/>
    <w:rsid w:val="00420D9A"/>
    <w:rsid w:val="00420FB7"/>
    <w:rsid w:val="00421004"/>
    <w:rsid w:val="004212BC"/>
    <w:rsid w:val="0042233F"/>
    <w:rsid w:val="004226EF"/>
    <w:rsid w:val="0042355B"/>
    <w:rsid w:val="0042357B"/>
    <w:rsid w:val="0042365E"/>
    <w:rsid w:val="0042374B"/>
    <w:rsid w:val="00423E7C"/>
    <w:rsid w:val="00424998"/>
    <w:rsid w:val="00424BFA"/>
    <w:rsid w:val="00425D0B"/>
    <w:rsid w:val="0042628D"/>
    <w:rsid w:val="00426E09"/>
    <w:rsid w:val="00426F56"/>
    <w:rsid w:val="00426F75"/>
    <w:rsid w:val="00427041"/>
    <w:rsid w:val="00427214"/>
    <w:rsid w:val="00427864"/>
    <w:rsid w:val="00430C18"/>
    <w:rsid w:val="00430F4E"/>
    <w:rsid w:val="0043171C"/>
    <w:rsid w:val="00431822"/>
    <w:rsid w:val="00431BAE"/>
    <w:rsid w:val="004324EB"/>
    <w:rsid w:val="0043298E"/>
    <w:rsid w:val="004329F9"/>
    <w:rsid w:val="00433ECB"/>
    <w:rsid w:val="00434117"/>
    <w:rsid w:val="00434210"/>
    <w:rsid w:val="004345DC"/>
    <w:rsid w:val="00434657"/>
    <w:rsid w:val="004352E1"/>
    <w:rsid w:val="00435AC4"/>
    <w:rsid w:val="00435B08"/>
    <w:rsid w:val="00435F34"/>
    <w:rsid w:val="004366FD"/>
    <w:rsid w:val="00437DC3"/>
    <w:rsid w:val="00437EDB"/>
    <w:rsid w:val="004407F0"/>
    <w:rsid w:val="00440982"/>
    <w:rsid w:val="004419CD"/>
    <w:rsid w:val="00441EB9"/>
    <w:rsid w:val="004431F4"/>
    <w:rsid w:val="00443311"/>
    <w:rsid w:val="004435E7"/>
    <w:rsid w:val="00443C2F"/>
    <w:rsid w:val="00444261"/>
    <w:rsid w:val="0044498A"/>
    <w:rsid w:val="0044508B"/>
    <w:rsid w:val="004451F6"/>
    <w:rsid w:val="004456B9"/>
    <w:rsid w:val="004462AF"/>
    <w:rsid w:val="004473B4"/>
    <w:rsid w:val="0044786B"/>
    <w:rsid w:val="004478E9"/>
    <w:rsid w:val="00447BD0"/>
    <w:rsid w:val="00447F78"/>
    <w:rsid w:val="00450E71"/>
    <w:rsid w:val="004514E8"/>
    <w:rsid w:val="0045158C"/>
    <w:rsid w:val="00451CBE"/>
    <w:rsid w:val="00451F7F"/>
    <w:rsid w:val="00451FA8"/>
    <w:rsid w:val="004522D5"/>
    <w:rsid w:val="00452613"/>
    <w:rsid w:val="00452F39"/>
    <w:rsid w:val="004542F1"/>
    <w:rsid w:val="004543F5"/>
    <w:rsid w:val="00454455"/>
    <w:rsid w:val="00454AE0"/>
    <w:rsid w:val="00454E8A"/>
    <w:rsid w:val="004551D2"/>
    <w:rsid w:val="00455D93"/>
    <w:rsid w:val="004564CE"/>
    <w:rsid w:val="004566B2"/>
    <w:rsid w:val="00456F1D"/>
    <w:rsid w:val="00457496"/>
    <w:rsid w:val="00457718"/>
    <w:rsid w:val="00457DDE"/>
    <w:rsid w:val="00457F60"/>
    <w:rsid w:val="00460105"/>
    <w:rsid w:val="00460211"/>
    <w:rsid w:val="00460D17"/>
    <w:rsid w:val="004614B6"/>
    <w:rsid w:val="004617E9"/>
    <w:rsid w:val="004619FD"/>
    <w:rsid w:val="00462446"/>
    <w:rsid w:val="00463009"/>
    <w:rsid w:val="00463442"/>
    <w:rsid w:val="00463778"/>
    <w:rsid w:val="00464F55"/>
    <w:rsid w:val="00465309"/>
    <w:rsid w:val="00465E03"/>
    <w:rsid w:val="00466B46"/>
    <w:rsid w:val="0046734E"/>
    <w:rsid w:val="00467519"/>
    <w:rsid w:val="00467E68"/>
    <w:rsid w:val="00470293"/>
    <w:rsid w:val="0047046C"/>
    <w:rsid w:val="004731C0"/>
    <w:rsid w:val="004733DA"/>
    <w:rsid w:val="00474007"/>
    <w:rsid w:val="00474579"/>
    <w:rsid w:val="0047497A"/>
    <w:rsid w:val="00475BE9"/>
    <w:rsid w:val="0047642D"/>
    <w:rsid w:val="0047698A"/>
    <w:rsid w:val="00477194"/>
    <w:rsid w:val="004771E2"/>
    <w:rsid w:val="00477290"/>
    <w:rsid w:val="00477C42"/>
    <w:rsid w:val="004807FB"/>
    <w:rsid w:val="00481B30"/>
    <w:rsid w:val="00482659"/>
    <w:rsid w:val="00482A17"/>
    <w:rsid w:val="00482E18"/>
    <w:rsid w:val="00484236"/>
    <w:rsid w:val="004849C2"/>
    <w:rsid w:val="00485066"/>
    <w:rsid w:val="0048530C"/>
    <w:rsid w:val="004854BC"/>
    <w:rsid w:val="00486829"/>
    <w:rsid w:val="004877D9"/>
    <w:rsid w:val="00487EDC"/>
    <w:rsid w:val="00490205"/>
    <w:rsid w:val="004903B1"/>
    <w:rsid w:val="0049130D"/>
    <w:rsid w:val="00491433"/>
    <w:rsid w:val="004914B6"/>
    <w:rsid w:val="00491671"/>
    <w:rsid w:val="004919DE"/>
    <w:rsid w:val="00491A08"/>
    <w:rsid w:val="00492772"/>
    <w:rsid w:val="00492D25"/>
    <w:rsid w:val="004939D2"/>
    <w:rsid w:val="0049404A"/>
    <w:rsid w:val="004947A0"/>
    <w:rsid w:val="00494940"/>
    <w:rsid w:val="00497C53"/>
    <w:rsid w:val="004A017C"/>
    <w:rsid w:val="004A06F9"/>
    <w:rsid w:val="004A0939"/>
    <w:rsid w:val="004A0FF9"/>
    <w:rsid w:val="004A3469"/>
    <w:rsid w:val="004A3F6D"/>
    <w:rsid w:val="004A4346"/>
    <w:rsid w:val="004A4352"/>
    <w:rsid w:val="004A498F"/>
    <w:rsid w:val="004A4A58"/>
    <w:rsid w:val="004A573A"/>
    <w:rsid w:val="004A5E1F"/>
    <w:rsid w:val="004A5E9E"/>
    <w:rsid w:val="004A696D"/>
    <w:rsid w:val="004B0676"/>
    <w:rsid w:val="004B07A2"/>
    <w:rsid w:val="004B161F"/>
    <w:rsid w:val="004B1B15"/>
    <w:rsid w:val="004B370C"/>
    <w:rsid w:val="004B3AA5"/>
    <w:rsid w:val="004B3CB6"/>
    <w:rsid w:val="004B4E06"/>
    <w:rsid w:val="004B50E0"/>
    <w:rsid w:val="004B5154"/>
    <w:rsid w:val="004B567E"/>
    <w:rsid w:val="004B5A7A"/>
    <w:rsid w:val="004B61CA"/>
    <w:rsid w:val="004B699B"/>
    <w:rsid w:val="004B6A9C"/>
    <w:rsid w:val="004B6ECC"/>
    <w:rsid w:val="004B707A"/>
    <w:rsid w:val="004B7836"/>
    <w:rsid w:val="004B794B"/>
    <w:rsid w:val="004B7B0F"/>
    <w:rsid w:val="004C0652"/>
    <w:rsid w:val="004C06C1"/>
    <w:rsid w:val="004C1663"/>
    <w:rsid w:val="004C289E"/>
    <w:rsid w:val="004C2910"/>
    <w:rsid w:val="004C2B3A"/>
    <w:rsid w:val="004C324A"/>
    <w:rsid w:val="004C3774"/>
    <w:rsid w:val="004C3A79"/>
    <w:rsid w:val="004C3F70"/>
    <w:rsid w:val="004C41DA"/>
    <w:rsid w:val="004C45D2"/>
    <w:rsid w:val="004C496A"/>
    <w:rsid w:val="004C4B76"/>
    <w:rsid w:val="004C4BAF"/>
    <w:rsid w:val="004C4DD4"/>
    <w:rsid w:val="004C54AF"/>
    <w:rsid w:val="004C58B3"/>
    <w:rsid w:val="004C5A0C"/>
    <w:rsid w:val="004C5F07"/>
    <w:rsid w:val="004C6365"/>
    <w:rsid w:val="004C70E9"/>
    <w:rsid w:val="004C751D"/>
    <w:rsid w:val="004D0047"/>
    <w:rsid w:val="004D0292"/>
    <w:rsid w:val="004D1172"/>
    <w:rsid w:val="004D1CBF"/>
    <w:rsid w:val="004D1CCD"/>
    <w:rsid w:val="004D24A5"/>
    <w:rsid w:val="004D2F43"/>
    <w:rsid w:val="004D3181"/>
    <w:rsid w:val="004D36A5"/>
    <w:rsid w:val="004D39DD"/>
    <w:rsid w:val="004D3E08"/>
    <w:rsid w:val="004D4827"/>
    <w:rsid w:val="004D48BF"/>
    <w:rsid w:val="004D5DA0"/>
    <w:rsid w:val="004D7919"/>
    <w:rsid w:val="004D7A40"/>
    <w:rsid w:val="004D7B70"/>
    <w:rsid w:val="004D7BAF"/>
    <w:rsid w:val="004D7C95"/>
    <w:rsid w:val="004D7D7D"/>
    <w:rsid w:val="004E00C3"/>
    <w:rsid w:val="004E0779"/>
    <w:rsid w:val="004E0931"/>
    <w:rsid w:val="004E100A"/>
    <w:rsid w:val="004E11EC"/>
    <w:rsid w:val="004E135A"/>
    <w:rsid w:val="004E1526"/>
    <w:rsid w:val="004E153C"/>
    <w:rsid w:val="004E1EA0"/>
    <w:rsid w:val="004E220B"/>
    <w:rsid w:val="004E27AB"/>
    <w:rsid w:val="004E3A61"/>
    <w:rsid w:val="004E3E3E"/>
    <w:rsid w:val="004E6061"/>
    <w:rsid w:val="004E66F5"/>
    <w:rsid w:val="004E74BE"/>
    <w:rsid w:val="004E75F9"/>
    <w:rsid w:val="004E7B0A"/>
    <w:rsid w:val="004F034A"/>
    <w:rsid w:val="004F20C9"/>
    <w:rsid w:val="004F2194"/>
    <w:rsid w:val="004F219E"/>
    <w:rsid w:val="004F2213"/>
    <w:rsid w:val="004F32AB"/>
    <w:rsid w:val="004F3B01"/>
    <w:rsid w:val="004F3DBF"/>
    <w:rsid w:val="004F42B5"/>
    <w:rsid w:val="004F4DE7"/>
    <w:rsid w:val="004F50CF"/>
    <w:rsid w:val="004F5893"/>
    <w:rsid w:val="004F5DA8"/>
    <w:rsid w:val="004F6C37"/>
    <w:rsid w:val="004F6DD6"/>
    <w:rsid w:val="004F6EC0"/>
    <w:rsid w:val="004F750D"/>
    <w:rsid w:val="004F753B"/>
    <w:rsid w:val="005001C8"/>
    <w:rsid w:val="005001D5"/>
    <w:rsid w:val="005008B9"/>
    <w:rsid w:val="005009D0"/>
    <w:rsid w:val="00501128"/>
    <w:rsid w:val="00502273"/>
    <w:rsid w:val="005028D9"/>
    <w:rsid w:val="00503C4C"/>
    <w:rsid w:val="00503F11"/>
    <w:rsid w:val="00504389"/>
    <w:rsid w:val="00504538"/>
    <w:rsid w:val="00504A4D"/>
    <w:rsid w:val="00505D73"/>
    <w:rsid w:val="00506598"/>
    <w:rsid w:val="00510402"/>
    <w:rsid w:val="00510973"/>
    <w:rsid w:val="00510A58"/>
    <w:rsid w:val="00510FC4"/>
    <w:rsid w:val="00511F10"/>
    <w:rsid w:val="0051288A"/>
    <w:rsid w:val="00513E81"/>
    <w:rsid w:val="005141E4"/>
    <w:rsid w:val="0051442B"/>
    <w:rsid w:val="00515214"/>
    <w:rsid w:val="00515741"/>
    <w:rsid w:val="00515D0E"/>
    <w:rsid w:val="00515FD1"/>
    <w:rsid w:val="00516439"/>
    <w:rsid w:val="00516587"/>
    <w:rsid w:val="00516717"/>
    <w:rsid w:val="00516A33"/>
    <w:rsid w:val="00516A71"/>
    <w:rsid w:val="0051731A"/>
    <w:rsid w:val="0051772B"/>
    <w:rsid w:val="00517F46"/>
    <w:rsid w:val="005217A2"/>
    <w:rsid w:val="00523086"/>
    <w:rsid w:val="005232AC"/>
    <w:rsid w:val="005235FF"/>
    <w:rsid w:val="00524ABC"/>
    <w:rsid w:val="00524C63"/>
    <w:rsid w:val="00524EED"/>
    <w:rsid w:val="00525C30"/>
    <w:rsid w:val="00526158"/>
    <w:rsid w:val="00526370"/>
    <w:rsid w:val="00526AF0"/>
    <w:rsid w:val="0052762D"/>
    <w:rsid w:val="005279BC"/>
    <w:rsid w:val="00527ED3"/>
    <w:rsid w:val="00530D38"/>
    <w:rsid w:val="00530D4B"/>
    <w:rsid w:val="00532488"/>
    <w:rsid w:val="005327C3"/>
    <w:rsid w:val="00532BFC"/>
    <w:rsid w:val="005337BC"/>
    <w:rsid w:val="00533ACB"/>
    <w:rsid w:val="0053402E"/>
    <w:rsid w:val="00534A4D"/>
    <w:rsid w:val="00534C1B"/>
    <w:rsid w:val="00534D90"/>
    <w:rsid w:val="00534EFF"/>
    <w:rsid w:val="00535150"/>
    <w:rsid w:val="00535A64"/>
    <w:rsid w:val="005362AE"/>
    <w:rsid w:val="005365D7"/>
    <w:rsid w:val="005368A5"/>
    <w:rsid w:val="00536ACF"/>
    <w:rsid w:val="00537102"/>
    <w:rsid w:val="0053750C"/>
    <w:rsid w:val="00537618"/>
    <w:rsid w:val="0053784E"/>
    <w:rsid w:val="005403DA"/>
    <w:rsid w:val="00541882"/>
    <w:rsid w:val="005420BF"/>
    <w:rsid w:val="00542143"/>
    <w:rsid w:val="005422B6"/>
    <w:rsid w:val="005427D3"/>
    <w:rsid w:val="00542A2E"/>
    <w:rsid w:val="00543431"/>
    <w:rsid w:val="00543521"/>
    <w:rsid w:val="00543596"/>
    <w:rsid w:val="005435F2"/>
    <w:rsid w:val="0054400D"/>
    <w:rsid w:val="005443FA"/>
    <w:rsid w:val="0054445E"/>
    <w:rsid w:val="00544BAB"/>
    <w:rsid w:val="00544FBF"/>
    <w:rsid w:val="0054635E"/>
    <w:rsid w:val="00546425"/>
    <w:rsid w:val="00546FAB"/>
    <w:rsid w:val="0054711C"/>
    <w:rsid w:val="00547124"/>
    <w:rsid w:val="005477E2"/>
    <w:rsid w:val="00547C81"/>
    <w:rsid w:val="00547E33"/>
    <w:rsid w:val="00547F9D"/>
    <w:rsid w:val="005501B2"/>
    <w:rsid w:val="00550F65"/>
    <w:rsid w:val="005518D3"/>
    <w:rsid w:val="00551C46"/>
    <w:rsid w:val="005537DF"/>
    <w:rsid w:val="00553F19"/>
    <w:rsid w:val="00554815"/>
    <w:rsid w:val="0055523F"/>
    <w:rsid w:val="00555F21"/>
    <w:rsid w:val="0055604D"/>
    <w:rsid w:val="005578E8"/>
    <w:rsid w:val="005579E5"/>
    <w:rsid w:val="00557CC1"/>
    <w:rsid w:val="00560074"/>
    <w:rsid w:val="00560096"/>
    <w:rsid w:val="00560302"/>
    <w:rsid w:val="0056049D"/>
    <w:rsid w:val="00560972"/>
    <w:rsid w:val="00560D94"/>
    <w:rsid w:val="0056130C"/>
    <w:rsid w:val="005614A2"/>
    <w:rsid w:val="00561767"/>
    <w:rsid w:val="005620DB"/>
    <w:rsid w:val="005623F4"/>
    <w:rsid w:val="00562B3D"/>
    <w:rsid w:val="00564153"/>
    <w:rsid w:val="005643A6"/>
    <w:rsid w:val="005647CC"/>
    <w:rsid w:val="00564F72"/>
    <w:rsid w:val="00565119"/>
    <w:rsid w:val="00565499"/>
    <w:rsid w:val="00565760"/>
    <w:rsid w:val="005659E0"/>
    <w:rsid w:val="00565F81"/>
    <w:rsid w:val="00566DBC"/>
    <w:rsid w:val="00566E8F"/>
    <w:rsid w:val="005672CF"/>
    <w:rsid w:val="005674AA"/>
    <w:rsid w:val="0056778C"/>
    <w:rsid w:val="005678DE"/>
    <w:rsid w:val="0057138C"/>
    <w:rsid w:val="0057178E"/>
    <w:rsid w:val="00571C74"/>
    <w:rsid w:val="00571FF2"/>
    <w:rsid w:val="00572198"/>
    <w:rsid w:val="00572396"/>
    <w:rsid w:val="00572847"/>
    <w:rsid w:val="00572C2F"/>
    <w:rsid w:val="00573274"/>
    <w:rsid w:val="005735F0"/>
    <w:rsid w:val="00573A39"/>
    <w:rsid w:val="00573BE9"/>
    <w:rsid w:val="00574146"/>
    <w:rsid w:val="00574C5C"/>
    <w:rsid w:val="00574FB8"/>
    <w:rsid w:val="00575108"/>
    <w:rsid w:val="0057516A"/>
    <w:rsid w:val="00576029"/>
    <w:rsid w:val="00576254"/>
    <w:rsid w:val="005767E6"/>
    <w:rsid w:val="00576E18"/>
    <w:rsid w:val="00576EA3"/>
    <w:rsid w:val="00577696"/>
    <w:rsid w:val="005778E2"/>
    <w:rsid w:val="00577ABD"/>
    <w:rsid w:val="005808CE"/>
    <w:rsid w:val="00580A42"/>
    <w:rsid w:val="00580E51"/>
    <w:rsid w:val="00581104"/>
    <w:rsid w:val="00581144"/>
    <w:rsid w:val="00581210"/>
    <w:rsid w:val="00581CA3"/>
    <w:rsid w:val="00582570"/>
    <w:rsid w:val="005828B4"/>
    <w:rsid w:val="00582BFD"/>
    <w:rsid w:val="00582FC2"/>
    <w:rsid w:val="0058375E"/>
    <w:rsid w:val="0058392A"/>
    <w:rsid w:val="00583A85"/>
    <w:rsid w:val="00583D85"/>
    <w:rsid w:val="0058415B"/>
    <w:rsid w:val="00584348"/>
    <w:rsid w:val="00584C3C"/>
    <w:rsid w:val="00584FFF"/>
    <w:rsid w:val="0058528E"/>
    <w:rsid w:val="005855F7"/>
    <w:rsid w:val="00585BDF"/>
    <w:rsid w:val="00586549"/>
    <w:rsid w:val="005871D5"/>
    <w:rsid w:val="00591361"/>
    <w:rsid w:val="0059147A"/>
    <w:rsid w:val="0059195E"/>
    <w:rsid w:val="00591960"/>
    <w:rsid w:val="00592726"/>
    <w:rsid w:val="00592E64"/>
    <w:rsid w:val="00592F40"/>
    <w:rsid w:val="00593526"/>
    <w:rsid w:val="0059380E"/>
    <w:rsid w:val="00593845"/>
    <w:rsid w:val="00593BD0"/>
    <w:rsid w:val="005942AA"/>
    <w:rsid w:val="00594D2E"/>
    <w:rsid w:val="00594D41"/>
    <w:rsid w:val="00595273"/>
    <w:rsid w:val="005958D1"/>
    <w:rsid w:val="00595D45"/>
    <w:rsid w:val="0059661D"/>
    <w:rsid w:val="00596DA9"/>
    <w:rsid w:val="005974C8"/>
    <w:rsid w:val="00597899"/>
    <w:rsid w:val="00597FF6"/>
    <w:rsid w:val="005A001C"/>
    <w:rsid w:val="005A0470"/>
    <w:rsid w:val="005A05F5"/>
    <w:rsid w:val="005A0AFC"/>
    <w:rsid w:val="005A1EDA"/>
    <w:rsid w:val="005A228F"/>
    <w:rsid w:val="005A272B"/>
    <w:rsid w:val="005A38AC"/>
    <w:rsid w:val="005A39A4"/>
    <w:rsid w:val="005A3FCE"/>
    <w:rsid w:val="005A52B7"/>
    <w:rsid w:val="005A60F7"/>
    <w:rsid w:val="005A62F0"/>
    <w:rsid w:val="005A6CCC"/>
    <w:rsid w:val="005A7656"/>
    <w:rsid w:val="005A7DE2"/>
    <w:rsid w:val="005A7E11"/>
    <w:rsid w:val="005A7F49"/>
    <w:rsid w:val="005B03D1"/>
    <w:rsid w:val="005B1139"/>
    <w:rsid w:val="005B12C0"/>
    <w:rsid w:val="005B194C"/>
    <w:rsid w:val="005B1CA5"/>
    <w:rsid w:val="005B1F04"/>
    <w:rsid w:val="005B21F7"/>
    <w:rsid w:val="005B3AF1"/>
    <w:rsid w:val="005B41C5"/>
    <w:rsid w:val="005B4424"/>
    <w:rsid w:val="005B49A3"/>
    <w:rsid w:val="005B49CD"/>
    <w:rsid w:val="005B567F"/>
    <w:rsid w:val="005B598D"/>
    <w:rsid w:val="005B5D81"/>
    <w:rsid w:val="005B6101"/>
    <w:rsid w:val="005B66E7"/>
    <w:rsid w:val="005B6B27"/>
    <w:rsid w:val="005B6BFB"/>
    <w:rsid w:val="005B6D70"/>
    <w:rsid w:val="005B6F94"/>
    <w:rsid w:val="005B7136"/>
    <w:rsid w:val="005B793F"/>
    <w:rsid w:val="005C1AAD"/>
    <w:rsid w:val="005C1B48"/>
    <w:rsid w:val="005C21A4"/>
    <w:rsid w:val="005C3B1D"/>
    <w:rsid w:val="005C4675"/>
    <w:rsid w:val="005C4A85"/>
    <w:rsid w:val="005C4E5D"/>
    <w:rsid w:val="005C4E90"/>
    <w:rsid w:val="005C507C"/>
    <w:rsid w:val="005C5EF1"/>
    <w:rsid w:val="005D0047"/>
    <w:rsid w:val="005D02D2"/>
    <w:rsid w:val="005D0CA6"/>
    <w:rsid w:val="005D112C"/>
    <w:rsid w:val="005D16A4"/>
    <w:rsid w:val="005D1B31"/>
    <w:rsid w:val="005D1EFF"/>
    <w:rsid w:val="005D4094"/>
    <w:rsid w:val="005D42B1"/>
    <w:rsid w:val="005D42F8"/>
    <w:rsid w:val="005D4524"/>
    <w:rsid w:val="005D47A8"/>
    <w:rsid w:val="005D48B9"/>
    <w:rsid w:val="005D5E52"/>
    <w:rsid w:val="005D5F68"/>
    <w:rsid w:val="005D623F"/>
    <w:rsid w:val="005D63AE"/>
    <w:rsid w:val="005D63EF"/>
    <w:rsid w:val="005D74BA"/>
    <w:rsid w:val="005D7A85"/>
    <w:rsid w:val="005E0401"/>
    <w:rsid w:val="005E0453"/>
    <w:rsid w:val="005E0753"/>
    <w:rsid w:val="005E0AB3"/>
    <w:rsid w:val="005E1067"/>
    <w:rsid w:val="005E17AC"/>
    <w:rsid w:val="005E1D38"/>
    <w:rsid w:val="005E21FF"/>
    <w:rsid w:val="005E253C"/>
    <w:rsid w:val="005E2D19"/>
    <w:rsid w:val="005E2FF1"/>
    <w:rsid w:val="005E3BF3"/>
    <w:rsid w:val="005E4650"/>
    <w:rsid w:val="005E4C6E"/>
    <w:rsid w:val="005E5287"/>
    <w:rsid w:val="005E5FAA"/>
    <w:rsid w:val="005E6073"/>
    <w:rsid w:val="005E6229"/>
    <w:rsid w:val="005E65A5"/>
    <w:rsid w:val="005E65FC"/>
    <w:rsid w:val="005E78AE"/>
    <w:rsid w:val="005E78B1"/>
    <w:rsid w:val="005F0900"/>
    <w:rsid w:val="005F1519"/>
    <w:rsid w:val="005F162C"/>
    <w:rsid w:val="005F21C2"/>
    <w:rsid w:val="005F2A0F"/>
    <w:rsid w:val="005F2AEB"/>
    <w:rsid w:val="005F2C09"/>
    <w:rsid w:val="005F4811"/>
    <w:rsid w:val="005F4CDD"/>
    <w:rsid w:val="005F5C69"/>
    <w:rsid w:val="005F5E70"/>
    <w:rsid w:val="005F60A7"/>
    <w:rsid w:val="005F66A7"/>
    <w:rsid w:val="005F6D34"/>
    <w:rsid w:val="005F7490"/>
    <w:rsid w:val="005F7AF6"/>
    <w:rsid w:val="005F7BC4"/>
    <w:rsid w:val="005F7ED3"/>
    <w:rsid w:val="006005A9"/>
    <w:rsid w:val="00600B37"/>
    <w:rsid w:val="00600B6D"/>
    <w:rsid w:val="00600BA8"/>
    <w:rsid w:val="00600D69"/>
    <w:rsid w:val="00600F0F"/>
    <w:rsid w:val="00601426"/>
    <w:rsid w:val="0060184C"/>
    <w:rsid w:val="00602BF5"/>
    <w:rsid w:val="0060349D"/>
    <w:rsid w:val="00604A9F"/>
    <w:rsid w:val="00604CBD"/>
    <w:rsid w:val="00606377"/>
    <w:rsid w:val="00606C49"/>
    <w:rsid w:val="006070A5"/>
    <w:rsid w:val="00607838"/>
    <w:rsid w:val="006078D1"/>
    <w:rsid w:val="006078FB"/>
    <w:rsid w:val="006101FF"/>
    <w:rsid w:val="006102C5"/>
    <w:rsid w:val="0061050D"/>
    <w:rsid w:val="00611758"/>
    <w:rsid w:val="00611A7B"/>
    <w:rsid w:val="00611C7B"/>
    <w:rsid w:val="00611DCB"/>
    <w:rsid w:val="00611DD1"/>
    <w:rsid w:val="00612016"/>
    <w:rsid w:val="006130FC"/>
    <w:rsid w:val="0061332C"/>
    <w:rsid w:val="00613892"/>
    <w:rsid w:val="006143E1"/>
    <w:rsid w:val="00614D72"/>
    <w:rsid w:val="006151B3"/>
    <w:rsid w:val="00615CCA"/>
    <w:rsid w:val="00615FF6"/>
    <w:rsid w:val="00616079"/>
    <w:rsid w:val="00616566"/>
    <w:rsid w:val="006173D3"/>
    <w:rsid w:val="006177FF"/>
    <w:rsid w:val="00617DB5"/>
    <w:rsid w:val="006201DE"/>
    <w:rsid w:val="00620210"/>
    <w:rsid w:val="00620C64"/>
    <w:rsid w:val="0062130A"/>
    <w:rsid w:val="00621AE1"/>
    <w:rsid w:val="0062274B"/>
    <w:rsid w:val="0062345B"/>
    <w:rsid w:val="006234D1"/>
    <w:rsid w:val="00623EA4"/>
    <w:rsid w:val="00624515"/>
    <w:rsid w:val="0062460F"/>
    <w:rsid w:val="00625383"/>
    <w:rsid w:val="006253D6"/>
    <w:rsid w:val="00625454"/>
    <w:rsid w:val="00626172"/>
    <w:rsid w:val="0062631D"/>
    <w:rsid w:val="006263FC"/>
    <w:rsid w:val="00626EFA"/>
    <w:rsid w:val="006277D4"/>
    <w:rsid w:val="00627BDC"/>
    <w:rsid w:val="00631023"/>
    <w:rsid w:val="00631378"/>
    <w:rsid w:val="0063176E"/>
    <w:rsid w:val="00631921"/>
    <w:rsid w:val="006326F8"/>
    <w:rsid w:val="006329C8"/>
    <w:rsid w:val="00632DE2"/>
    <w:rsid w:val="00632E5F"/>
    <w:rsid w:val="00633BBC"/>
    <w:rsid w:val="00633D5C"/>
    <w:rsid w:val="0063467F"/>
    <w:rsid w:val="006347D3"/>
    <w:rsid w:val="00634BC8"/>
    <w:rsid w:val="00634C52"/>
    <w:rsid w:val="0063586A"/>
    <w:rsid w:val="006363AB"/>
    <w:rsid w:val="006364FF"/>
    <w:rsid w:val="006365D7"/>
    <w:rsid w:val="00636B27"/>
    <w:rsid w:val="006372C2"/>
    <w:rsid w:val="00637448"/>
    <w:rsid w:val="00637CFC"/>
    <w:rsid w:val="00640483"/>
    <w:rsid w:val="00640809"/>
    <w:rsid w:val="0064117E"/>
    <w:rsid w:val="00641C0C"/>
    <w:rsid w:val="00641C29"/>
    <w:rsid w:val="00641DAD"/>
    <w:rsid w:val="00642BDA"/>
    <w:rsid w:val="0064334F"/>
    <w:rsid w:val="00644660"/>
    <w:rsid w:val="00644AD6"/>
    <w:rsid w:val="00644ADF"/>
    <w:rsid w:val="0064521E"/>
    <w:rsid w:val="006457C3"/>
    <w:rsid w:val="0064597B"/>
    <w:rsid w:val="00645CD0"/>
    <w:rsid w:val="0064629E"/>
    <w:rsid w:val="006468E1"/>
    <w:rsid w:val="00647DBD"/>
    <w:rsid w:val="006502C3"/>
    <w:rsid w:val="00650ECE"/>
    <w:rsid w:val="00651751"/>
    <w:rsid w:val="0065194B"/>
    <w:rsid w:val="00652598"/>
    <w:rsid w:val="00652F4C"/>
    <w:rsid w:val="006533BD"/>
    <w:rsid w:val="00654279"/>
    <w:rsid w:val="00654656"/>
    <w:rsid w:val="00654A38"/>
    <w:rsid w:val="0065509C"/>
    <w:rsid w:val="006553BC"/>
    <w:rsid w:val="0065611C"/>
    <w:rsid w:val="00656C6F"/>
    <w:rsid w:val="0065719A"/>
    <w:rsid w:val="0065731E"/>
    <w:rsid w:val="006579C1"/>
    <w:rsid w:val="00657D4A"/>
    <w:rsid w:val="00657DF2"/>
    <w:rsid w:val="00661128"/>
    <w:rsid w:val="00661575"/>
    <w:rsid w:val="0066207C"/>
    <w:rsid w:val="00662278"/>
    <w:rsid w:val="00662542"/>
    <w:rsid w:val="00663C8E"/>
    <w:rsid w:val="00663CD6"/>
    <w:rsid w:val="00663D90"/>
    <w:rsid w:val="0066426B"/>
    <w:rsid w:val="00664438"/>
    <w:rsid w:val="00664D00"/>
    <w:rsid w:val="00664D3A"/>
    <w:rsid w:val="00664E69"/>
    <w:rsid w:val="00664EB4"/>
    <w:rsid w:val="00665530"/>
    <w:rsid w:val="00667108"/>
    <w:rsid w:val="006671B8"/>
    <w:rsid w:val="00667DF0"/>
    <w:rsid w:val="00667FDF"/>
    <w:rsid w:val="00670CF5"/>
    <w:rsid w:val="00671098"/>
    <w:rsid w:val="00671956"/>
    <w:rsid w:val="00671BD1"/>
    <w:rsid w:val="00671E93"/>
    <w:rsid w:val="006721A5"/>
    <w:rsid w:val="0067258E"/>
    <w:rsid w:val="00672764"/>
    <w:rsid w:val="006728F3"/>
    <w:rsid w:val="0067292F"/>
    <w:rsid w:val="00672B96"/>
    <w:rsid w:val="00673318"/>
    <w:rsid w:val="00673D5D"/>
    <w:rsid w:val="006740AD"/>
    <w:rsid w:val="00674BBA"/>
    <w:rsid w:val="0067503A"/>
    <w:rsid w:val="00675C66"/>
    <w:rsid w:val="00675DE9"/>
    <w:rsid w:val="00675E0C"/>
    <w:rsid w:val="006763CC"/>
    <w:rsid w:val="00676FB5"/>
    <w:rsid w:val="00677735"/>
    <w:rsid w:val="006779E7"/>
    <w:rsid w:val="006806F2"/>
    <w:rsid w:val="00680745"/>
    <w:rsid w:val="006807B4"/>
    <w:rsid w:val="006808A0"/>
    <w:rsid w:val="00680F55"/>
    <w:rsid w:val="006810B2"/>
    <w:rsid w:val="00681603"/>
    <w:rsid w:val="00681ABF"/>
    <w:rsid w:val="00681C20"/>
    <w:rsid w:val="00681D31"/>
    <w:rsid w:val="00682426"/>
    <w:rsid w:val="006827D0"/>
    <w:rsid w:val="0068286C"/>
    <w:rsid w:val="00682891"/>
    <w:rsid w:val="00683231"/>
    <w:rsid w:val="00683588"/>
    <w:rsid w:val="00683988"/>
    <w:rsid w:val="00683EB5"/>
    <w:rsid w:val="0068411C"/>
    <w:rsid w:val="00684623"/>
    <w:rsid w:val="006851C0"/>
    <w:rsid w:val="00685561"/>
    <w:rsid w:val="006855C2"/>
    <w:rsid w:val="00685635"/>
    <w:rsid w:val="00685D45"/>
    <w:rsid w:val="00685F67"/>
    <w:rsid w:val="00686175"/>
    <w:rsid w:val="00686293"/>
    <w:rsid w:val="00686572"/>
    <w:rsid w:val="00686F6A"/>
    <w:rsid w:val="0068762E"/>
    <w:rsid w:val="0068795F"/>
    <w:rsid w:val="00687B1C"/>
    <w:rsid w:val="0069014A"/>
    <w:rsid w:val="00690311"/>
    <w:rsid w:val="00690D28"/>
    <w:rsid w:val="00691267"/>
    <w:rsid w:val="0069127F"/>
    <w:rsid w:val="006915AE"/>
    <w:rsid w:val="006916C2"/>
    <w:rsid w:val="00691D78"/>
    <w:rsid w:val="00691F72"/>
    <w:rsid w:val="006927FB"/>
    <w:rsid w:val="006928DF"/>
    <w:rsid w:val="00692D4B"/>
    <w:rsid w:val="00692D7B"/>
    <w:rsid w:val="006931FE"/>
    <w:rsid w:val="00693322"/>
    <w:rsid w:val="00693ED1"/>
    <w:rsid w:val="00693EE4"/>
    <w:rsid w:val="00694E89"/>
    <w:rsid w:val="00695840"/>
    <w:rsid w:val="00695CE9"/>
    <w:rsid w:val="00695DAC"/>
    <w:rsid w:val="00696005"/>
    <w:rsid w:val="00696150"/>
    <w:rsid w:val="006962E8"/>
    <w:rsid w:val="00696D62"/>
    <w:rsid w:val="00697191"/>
    <w:rsid w:val="0069725A"/>
    <w:rsid w:val="006976CD"/>
    <w:rsid w:val="006A03EB"/>
    <w:rsid w:val="006A04AD"/>
    <w:rsid w:val="006A1163"/>
    <w:rsid w:val="006A173F"/>
    <w:rsid w:val="006A1C0A"/>
    <w:rsid w:val="006A22EC"/>
    <w:rsid w:val="006A2399"/>
    <w:rsid w:val="006A26EF"/>
    <w:rsid w:val="006A2827"/>
    <w:rsid w:val="006A30DE"/>
    <w:rsid w:val="006A3EA3"/>
    <w:rsid w:val="006A3EEC"/>
    <w:rsid w:val="006A4413"/>
    <w:rsid w:val="006A4765"/>
    <w:rsid w:val="006A48ED"/>
    <w:rsid w:val="006A4AA0"/>
    <w:rsid w:val="006A4AD0"/>
    <w:rsid w:val="006B1210"/>
    <w:rsid w:val="006B2F3A"/>
    <w:rsid w:val="006B5077"/>
    <w:rsid w:val="006B51B9"/>
    <w:rsid w:val="006B52EA"/>
    <w:rsid w:val="006B5836"/>
    <w:rsid w:val="006B60E3"/>
    <w:rsid w:val="006B6EAF"/>
    <w:rsid w:val="006B7633"/>
    <w:rsid w:val="006B7844"/>
    <w:rsid w:val="006B7D63"/>
    <w:rsid w:val="006B7DB5"/>
    <w:rsid w:val="006B7DDD"/>
    <w:rsid w:val="006B7EE3"/>
    <w:rsid w:val="006C0196"/>
    <w:rsid w:val="006C0DEF"/>
    <w:rsid w:val="006C10E7"/>
    <w:rsid w:val="006C1655"/>
    <w:rsid w:val="006C2272"/>
    <w:rsid w:val="006C2431"/>
    <w:rsid w:val="006C2837"/>
    <w:rsid w:val="006C353D"/>
    <w:rsid w:val="006C43DB"/>
    <w:rsid w:val="006C4B1C"/>
    <w:rsid w:val="006C5667"/>
    <w:rsid w:val="006C567E"/>
    <w:rsid w:val="006C6121"/>
    <w:rsid w:val="006C6627"/>
    <w:rsid w:val="006C67A5"/>
    <w:rsid w:val="006C6E60"/>
    <w:rsid w:val="006C7912"/>
    <w:rsid w:val="006C7A5D"/>
    <w:rsid w:val="006D001A"/>
    <w:rsid w:val="006D0C7C"/>
    <w:rsid w:val="006D1A08"/>
    <w:rsid w:val="006D1A33"/>
    <w:rsid w:val="006D1B74"/>
    <w:rsid w:val="006D22B3"/>
    <w:rsid w:val="006D3ECF"/>
    <w:rsid w:val="006D4ECD"/>
    <w:rsid w:val="006D622B"/>
    <w:rsid w:val="006D65C9"/>
    <w:rsid w:val="006D6CFD"/>
    <w:rsid w:val="006D7183"/>
    <w:rsid w:val="006D7607"/>
    <w:rsid w:val="006D7841"/>
    <w:rsid w:val="006D7C30"/>
    <w:rsid w:val="006D7EAB"/>
    <w:rsid w:val="006E0853"/>
    <w:rsid w:val="006E0942"/>
    <w:rsid w:val="006E176E"/>
    <w:rsid w:val="006E1E86"/>
    <w:rsid w:val="006E2751"/>
    <w:rsid w:val="006E3D54"/>
    <w:rsid w:val="006E403C"/>
    <w:rsid w:val="006E444D"/>
    <w:rsid w:val="006E449E"/>
    <w:rsid w:val="006E4592"/>
    <w:rsid w:val="006E5A1E"/>
    <w:rsid w:val="006E62AD"/>
    <w:rsid w:val="006E6875"/>
    <w:rsid w:val="006E748D"/>
    <w:rsid w:val="006F2316"/>
    <w:rsid w:val="006F333C"/>
    <w:rsid w:val="006F341E"/>
    <w:rsid w:val="006F34E1"/>
    <w:rsid w:val="006F384E"/>
    <w:rsid w:val="006F3AC8"/>
    <w:rsid w:val="006F4286"/>
    <w:rsid w:val="006F4DA0"/>
    <w:rsid w:val="006F51AA"/>
    <w:rsid w:val="006F5772"/>
    <w:rsid w:val="006F61FA"/>
    <w:rsid w:val="006F6392"/>
    <w:rsid w:val="006F6A45"/>
    <w:rsid w:val="006F6F93"/>
    <w:rsid w:val="006F79DF"/>
    <w:rsid w:val="006F7C46"/>
    <w:rsid w:val="007007C1"/>
    <w:rsid w:val="00700E91"/>
    <w:rsid w:val="00701234"/>
    <w:rsid w:val="00701406"/>
    <w:rsid w:val="00701E1D"/>
    <w:rsid w:val="00701FC2"/>
    <w:rsid w:val="0070200C"/>
    <w:rsid w:val="00702DC5"/>
    <w:rsid w:val="00702E54"/>
    <w:rsid w:val="00703BAC"/>
    <w:rsid w:val="00703EC7"/>
    <w:rsid w:val="007040A2"/>
    <w:rsid w:val="007040B8"/>
    <w:rsid w:val="007043C7"/>
    <w:rsid w:val="007047B3"/>
    <w:rsid w:val="00704C00"/>
    <w:rsid w:val="00704D3E"/>
    <w:rsid w:val="007058FC"/>
    <w:rsid w:val="00705C6C"/>
    <w:rsid w:val="00706459"/>
    <w:rsid w:val="0070650E"/>
    <w:rsid w:val="00706529"/>
    <w:rsid w:val="0070695F"/>
    <w:rsid w:val="00706A23"/>
    <w:rsid w:val="00706EC5"/>
    <w:rsid w:val="0071015B"/>
    <w:rsid w:val="00710A12"/>
    <w:rsid w:val="00710B90"/>
    <w:rsid w:val="0071115A"/>
    <w:rsid w:val="0071170D"/>
    <w:rsid w:val="00711973"/>
    <w:rsid w:val="00711EC6"/>
    <w:rsid w:val="007130FC"/>
    <w:rsid w:val="007134B0"/>
    <w:rsid w:val="007139B3"/>
    <w:rsid w:val="00713A49"/>
    <w:rsid w:val="0071401C"/>
    <w:rsid w:val="0071454E"/>
    <w:rsid w:val="00714577"/>
    <w:rsid w:val="0071562A"/>
    <w:rsid w:val="007166DD"/>
    <w:rsid w:val="0071732F"/>
    <w:rsid w:val="007177A2"/>
    <w:rsid w:val="00720B79"/>
    <w:rsid w:val="00720D91"/>
    <w:rsid w:val="00720E99"/>
    <w:rsid w:val="00721854"/>
    <w:rsid w:val="00722812"/>
    <w:rsid w:val="0072370C"/>
    <w:rsid w:val="00723C13"/>
    <w:rsid w:val="00723CFF"/>
    <w:rsid w:val="00723D34"/>
    <w:rsid w:val="007240F3"/>
    <w:rsid w:val="007245FF"/>
    <w:rsid w:val="00724698"/>
    <w:rsid w:val="0072495B"/>
    <w:rsid w:val="00725196"/>
    <w:rsid w:val="007251C6"/>
    <w:rsid w:val="00727706"/>
    <w:rsid w:val="00727AA6"/>
    <w:rsid w:val="00731A0B"/>
    <w:rsid w:val="00731DF1"/>
    <w:rsid w:val="007321CC"/>
    <w:rsid w:val="007325B2"/>
    <w:rsid w:val="0073288C"/>
    <w:rsid w:val="00732E7E"/>
    <w:rsid w:val="00733C52"/>
    <w:rsid w:val="00733DBC"/>
    <w:rsid w:val="00733E5C"/>
    <w:rsid w:val="00734A21"/>
    <w:rsid w:val="00735BEE"/>
    <w:rsid w:val="00735D1D"/>
    <w:rsid w:val="007364E8"/>
    <w:rsid w:val="00736772"/>
    <w:rsid w:val="007375FF"/>
    <w:rsid w:val="00737A1F"/>
    <w:rsid w:val="00737A61"/>
    <w:rsid w:val="00737E7D"/>
    <w:rsid w:val="00740AD7"/>
    <w:rsid w:val="007410E8"/>
    <w:rsid w:val="0074146F"/>
    <w:rsid w:val="007418FD"/>
    <w:rsid w:val="00741B1B"/>
    <w:rsid w:val="00741E2A"/>
    <w:rsid w:val="00742A0E"/>
    <w:rsid w:val="00744B7C"/>
    <w:rsid w:val="0074503C"/>
    <w:rsid w:val="0074553F"/>
    <w:rsid w:val="007458D0"/>
    <w:rsid w:val="00746C54"/>
    <w:rsid w:val="00747537"/>
    <w:rsid w:val="00747AA0"/>
    <w:rsid w:val="007510BD"/>
    <w:rsid w:val="007517A6"/>
    <w:rsid w:val="00752602"/>
    <w:rsid w:val="00752B5E"/>
    <w:rsid w:val="00753818"/>
    <w:rsid w:val="00753CDF"/>
    <w:rsid w:val="007548E8"/>
    <w:rsid w:val="00754AE3"/>
    <w:rsid w:val="00754B94"/>
    <w:rsid w:val="00754E70"/>
    <w:rsid w:val="00755A76"/>
    <w:rsid w:val="00755BA2"/>
    <w:rsid w:val="00756002"/>
    <w:rsid w:val="00756BA1"/>
    <w:rsid w:val="00756D32"/>
    <w:rsid w:val="00756D99"/>
    <w:rsid w:val="0075707F"/>
    <w:rsid w:val="007572F3"/>
    <w:rsid w:val="0075765C"/>
    <w:rsid w:val="00757FA6"/>
    <w:rsid w:val="00760577"/>
    <w:rsid w:val="00760AF4"/>
    <w:rsid w:val="00760D14"/>
    <w:rsid w:val="00761166"/>
    <w:rsid w:val="007612CA"/>
    <w:rsid w:val="00761AA3"/>
    <w:rsid w:val="00761F4E"/>
    <w:rsid w:val="007627A8"/>
    <w:rsid w:val="007629F9"/>
    <w:rsid w:val="00762F0C"/>
    <w:rsid w:val="00763159"/>
    <w:rsid w:val="007635BF"/>
    <w:rsid w:val="007647C4"/>
    <w:rsid w:val="00764B5C"/>
    <w:rsid w:val="00764D19"/>
    <w:rsid w:val="007652C2"/>
    <w:rsid w:val="007656DF"/>
    <w:rsid w:val="007658BC"/>
    <w:rsid w:val="00766593"/>
    <w:rsid w:val="00767214"/>
    <w:rsid w:val="007673AA"/>
    <w:rsid w:val="0076770F"/>
    <w:rsid w:val="00767BCF"/>
    <w:rsid w:val="00770C95"/>
    <w:rsid w:val="00770D44"/>
    <w:rsid w:val="00770EA5"/>
    <w:rsid w:val="0077130D"/>
    <w:rsid w:val="00771496"/>
    <w:rsid w:val="007715A9"/>
    <w:rsid w:val="00771E92"/>
    <w:rsid w:val="0077201B"/>
    <w:rsid w:val="00773209"/>
    <w:rsid w:val="00773401"/>
    <w:rsid w:val="007738C5"/>
    <w:rsid w:val="00773CB0"/>
    <w:rsid w:val="007744DC"/>
    <w:rsid w:val="00776327"/>
    <w:rsid w:val="0077660B"/>
    <w:rsid w:val="00777C3E"/>
    <w:rsid w:val="00777F70"/>
    <w:rsid w:val="00780572"/>
    <w:rsid w:val="0078084C"/>
    <w:rsid w:val="00780D5A"/>
    <w:rsid w:val="00780EEC"/>
    <w:rsid w:val="007813F4"/>
    <w:rsid w:val="00781BF7"/>
    <w:rsid w:val="00781C30"/>
    <w:rsid w:val="00782431"/>
    <w:rsid w:val="007837FF"/>
    <w:rsid w:val="00783EFD"/>
    <w:rsid w:val="00784615"/>
    <w:rsid w:val="007846EB"/>
    <w:rsid w:val="00784760"/>
    <w:rsid w:val="007848AE"/>
    <w:rsid w:val="00785E32"/>
    <w:rsid w:val="00785E40"/>
    <w:rsid w:val="00786193"/>
    <w:rsid w:val="0078622B"/>
    <w:rsid w:val="007865AA"/>
    <w:rsid w:val="007865FB"/>
    <w:rsid w:val="00786ABD"/>
    <w:rsid w:val="0078718D"/>
    <w:rsid w:val="00787482"/>
    <w:rsid w:val="007875D6"/>
    <w:rsid w:val="0078780D"/>
    <w:rsid w:val="00787A14"/>
    <w:rsid w:val="00787C09"/>
    <w:rsid w:val="007905D5"/>
    <w:rsid w:val="00790A61"/>
    <w:rsid w:val="00790AC6"/>
    <w:rsid w:val="00791F13"/>
    <w:rsid w:val="0079224A"/>
    <w:rsid w:val="00792674"/>
    <w:rsid w:val="00792774"/>
    <w:rsid w:val="007929D9"/>
    <w:rsid w:val="00793118"/>
    <w:rsid w:val="0079345B"/>
    <w:rsid w:val="00793FC7"/>
    <w:rsid w:val="00793FEB"/>
    <w:rsid w:val="00794BCE"/>
    <w:rsid w:val="00794CE6"/>
    <w:rsid w:val="0079537B"/>
    <w:rsid w:val="00795EB5"/>
    <w:rsid w:val="00796443"/>
    <w:rsid w:val="0079669E"/>
    <w:rsid w:val="00797BD8"/>
    <w:rsid w:val="00797CC7"/>
    <w:rsid w:val="007A0296"/>
    <w:rsid w:val="007A047A"/>
    <w:rsid w:val="007A0996"/>
    <w:rsid w:val="007A0D74"/>
    <w:rsid w:val="007A216F"/>
    <w:rsid w:val="007A21BA"/>
    <w:rsid w:val="007A2B25"/>
    <w:rsid w:val="007A2C51"/>
    <w:rsid w:val="007A2D17"/>
    <w:rsid w:val="007A2D42"/>
    <w:rsid w:val="007A2FF7"/>
    <w:rsid w:val="007A3910"/>
    <w:rsid w:val="007A3E98"/>
    <w:rsid w:val="007A4354"/>
    <w:rsid w:val="007A4764"/>
    <w:rsid w:val="007A4765"/>
    <w:rsid w:val="007A4807"/>
    <w:rsid w:val="007A4AD0"/>
    <w:rsid w:val="007A59CE"/>
    <w:rsid w:val="007A5D57"/>
    <w:rsid w:val="007A5FF4"/>
    <w:rsid w:val="007A6041"/>
    <w:rsid w:val="007A63BC"/>
    <w:rsid w:val="007A7CB5"/>
    <w:rsid w:val="007B0E90"/>
    <w:rsid w:val="007B1F00"/>
    <w:rsid w:val="007B256F"/>
    <w:rsid w:val="007B2D6E"/>
    <w:rsid w:val="007B3546"/>
    <w:rsid w:val="007B3AA2"/>
    <w:rsid w:val="007B44B0"/>
    <w:rsid w:val="007B45A1"/>
    <w:rsid w:val="007B4AF3"/>
    <w:rsid w:val="007B4E7A"/>
    <w:rsid w:val="007B5456"/>
    <w:rsid w:val="007B55A4"/>
    <w:rsid w:val="007B58D0"/>
    <w:rsid w:val="007B5A35"/>
    <w:rsid w:val="007B5B5F"/>
    <w:rsid w:val="007B65D3"/>
    <w:rsid w:val="007C0021"/>
    <w:rsid w:val="007C017F"/>
    <w:rsid w:val="007C0508"/>
    <w:rsid w:val="007C06D1"/>
    <w:rsid w:val="007C06D3"/>
    <w:rsid w:val="007C0808"/>
    <w:rsid w:val="007C080C"/>
    <w:rsid w:val="007C1690"/>
    <w:rsid w:val="007C1A6E"/>
    <w:rsid w:val="007C215E"/>
    <w:rsid w:val="007C2B77"/>
    <w:rsid w:val="007C306F"/>
    <w:rsid w:val="007C42DA"/>
    <w:rsid w:val="007C43ED"/>
    <w:rsid w:val="007C5180"/>
    <w:rsid w:val="007C531E"/>
    <w:rsid w:val="007C5D87"/>
    <w:rsid w:val="007C5E2E"/>
    <w:rsid w:val="007C62F1"/>
    <w:rsid w:val="007C7162"/>
    <w:rsid w:val="007C72C8"/>
    <w:rsid w:val="007C751E"/>
    <w:rsid w:val="007C7857"/>
    <w:rsid w:val="007D05EA"/>
    <w:rsid w:val="007D0A63"/>
    <w:rsid w:val="007D0BAD"/>
    <w:rsid w:val="007D0D5A"/>
    <w:rsid w:val="007D1792"/>
    <w:rsid w:val="007D30CE"/>
    <w:rsid w:val="007D3884"/>
    <w:rsid w:val="007D3B32"/>
    <w:rsid w:val="007D4120"/>
    <w:rsid w:val="007D5931"/>
    <w:rsid w:val="007D6762"/>
    <w:rsid w:val="007D6CAD"/>
    <w:rsid w:val="007D6D2B"/>
    <w:rsid w:val="007D777B"/>
    <w:rsid w:val="007D7E1E"/>
    <w:rsid w:val="007D7EBF"/>
    <w:rsid w:val="007E06B5"/>
    <w:rsid w:val="007E0857"/>
    <w:rsid w:val="007E0D54"/>
    <w:rsid w:val="007E0E1F"/>
    <w:rsid w:val="007E0ED9"/>
    <w:rsid w:val="007E0F9A"/>
    <w:rsid w:val="007E1734"/>
    <w:rsid w:val="007E2786"/>
    <w:rsid w:val="007E2803"/>
    <w:rsid w:val="007E3117"/>
    <w:rsid w:val="007E331E"/>
    <w:rsid w:val="007E33C4"/>
    <w:rsid w:val="007E3671"/>
    <w:rsid w:val="007E3D1A"/>
    <w:rsid w:val="007E3D24"/>
    <w:rsid w:val="007E482E"/>
    <w:rsid w:val="007E4A50"/>
    <w:rsid w:val="007E6788"/>
    <w:rsid w:val="007E6D7D"/>
    <w:rsid w:val="007E6E3F"/>
    <w:rsid w:val="007E78C1"/>
    <w:rsid w:val="007EF179"/>
    <w:rsid w:val="007F05EE"/>
    <w:rsid w:val="007F07BD"/>
    <w:rsid w:val="007F1245"/>
    <w:rsid w:val="007F1274"/>
    <w:rsid w:val="007F1554"/>
    <w:rsid w:val="007F1629"/>
    <w:rsid w:val="007F25F3"/>
    <w:rsid w:val="007F2C2F"/>
    <w:rsid w:val="007F37EE"/>
    <w:rsid w:val="007F3D2A"/>
    <w:rsid w:val="007F4A10"/>
    <w:rsid w:val="007F4F93"/>
    <w:rsid w:val="007F5CA8"/>
    <w:rsid w:val="007F641B"/>
    <w:rsid w:val="007F6786"/>
    <w:rsid w:val="007F69BB"/>
    <w:rsid w:val="007F6C0A"/>
    <w:rsid w:val="007F6CC2"/>
    <w:rsid w:val="007F6DB9"/>
    <w:rsid w:val="007F771C"/>
    <w:rsid w:val="00800174"/>
    <w:rsid w:val="008005C2"/>
    <w:rsid w:val="00800715"/>
    <w:rsid w:val="00801615"/>
    <w:rsid w:val="00801720"/>
    <w:rsid w:val="00802002"/>
    <w:rsid w:val="008022F7"/>
    <w:rsid w:val="00802660"/>
    <w:rsid w:val="008026B0"/>
    <w:rsid w:val="008029B8"/>
    <w:rsid w:val="00802BED"/>
    <w:rsid w:val="00803660"/>
    <w:rsid w:val="00803993"/>
    <w:rsid w:val="0080399E"/>
    <w:rsid w:val="00804125"/>
    <w:rsid w:val="00804414"/>
    <w:rsid w:val="0080454A"/>
    <w:rsid w:val="0080478C"/>
    <w:rsid w:val="00804A84"/>
    <w:rsid w:val="00804B9C"/>
    <w:rsid w:val="00804E2F"/>
    <w:rsid w:val="00805279"/>
    <w:rsid w:val="008054CD"/>
    <w:rsid w:val="00806591"/>
    <w:rsid w:val="008066FB"/>
    <w:rsid w:val="008071F2"/>
    <w:rsid w:val="0080748E"/>
    <w:rsid w:val="0080776F"/>
    <w:rsid w:val="00810200"/>
    <w:rsid w:val="008109F7"/>
    <w:rsid w:val="00810CCB"/>
    <w:rsid w:val="008111F2"/>
    <w:rsid w:val="00811C95"/>
    <w:rsid w:val="00811ECB"/>
    <w:rsid w:val="008129C4"/>
    <w:rsid w:val="008133D7"/>
    <w:rsid w:val="00813CFD"/>
    <w:rsid w:val="008140B4"/>
    <w:rsid w:val="00814917"/>
    <w:rsid w:val="00814A82"/>
    <w:rsid w:val="00814BB0"/>
    <w:rsid w:val="0081630D"/>
    <w:rsid w:val="008164C3"/>
    <w:rsid w:val="00816C24"/>
    <w:rsid w:val="00816CC9"/>
    <w:rsid w:val="008202CB"/>
    <w:rsid w:val="00820495"/>
    <w:rsid w:val="00820614"/>
    <w:rsid w:val="00820804"/>
    <w:rsid w:val="00820D32"/>
    <w:rsid w:val="0082156C"/>
    <w:rsid w:val="00821D36"/>
    <w:rsid w:val="00822D0E"/>
    <w:rsid w:val="00822F75"/>
    <w:rsid w:val="008234D8"/>
    <w:rsid w:val="00823597"/>
    <w:rsid w:val="008235B5"/>
    <w:rsid w:val="008235C0"/>
    <w:rsid w:val="00823670"/>
    <w:rsid w:val="00823778"/>
    <w:rsid w:val="00823A34"/>
    <w:rsid w:val="00823DBC"/>
    <w:rsid w:val="00824573"/>
    <w:rsid w:val="00824D66"/>
    <w:rsid w:val="00825F9D"/>
    <w:rsid w:val="00826248"/>
    <w:rsid w:val="00826E56"/>
    <w:rsid w:val="008272D3"/>
    <w:rsid w:val="0082778D"/>
    <w:rsid w:val="008277B6"/>
    <w:rsid w:val="00827D7C"/>
    <w:rsid w:val="00832649"/>
    <w:rsid w:val="00833975"/>
    <w:rsid w:val="00833A22"/>
    <w:rsid w:val="00834EA7"/>
    <w:rsid w:val="008357E8"/>
    <w:rsid w:val="00835C80"/>
    <w:rsid w:val="00835D31"/>
    <w:rsid w:val="008366FF"/>
    <w:rsid w:val="00836BB3"/>
    <w:rsid w:val="00836C42"/>
    <w:rsid w:val="00836DB8"/>
    <w:rsid w:val="00837514"/>
    <w:rsid w:val="00840214"/>
    <w:rsid w:val="00840C2F"/>
    <w:rsid w:val="00840E24"/>
    <w:rsid w:val="0084171A"/>
    <w:rsid w:val="00841748"/>
    <w:rsid w:val="008429B3"/>
    <w:rsid w:val="008434B8"/>
    <w:rsid w:val="00843AB1"/>
    <w:rsid w:val="00843CCE"/>
    <w:rsid w:val="00844368"/>
    <w:rsid w:val="00844AB0"/>
    <w:rsid w:val="00845EDF"/>
    <w:rsid w:val="00846680"/>
    <w:rsid w:val="00846855"/>
    <w:rsid w:val="00846926"/>
    <w:rsid w:val="00846D58"/>
    <w:rsid w:val="00847576"/>
    <w:rsid w:val="00847D93"/>
    <w:rsid w:val="00847DFA"/>
    <w:rsid w:val="0085086A"/>
    <w:rsid w:val="00850A36"/>
    <w:rsid w:val="00850B48"/>
    <w:rsid w:val="00850EF3"/>
    <w:rsid w:val="00851408"/>
    <w:rsid w:val="0085142C"/>
    <w:rsid w:val="008514B0"/>
    <w:rsid w:val="00851924"/>
    <w:rsid w:val="00851B7F"/>
    <w:rsid w:val="00851B9B"/>
    <w:rsid w:val="00851D0A"/>
    <w:rsid w:val="00851E4A"/>
    <w:rsid w:val="008520F0"/>
    <w:rsid w:val="00852152"/>
    <w:rsid w:val="0085366A"/>
    <w:rsid w:val="00854A89"/>
    <w:rsid w:val="00854DDE"/>
    <w:rsid w:val="00855256"/>
    <w:rsid w:val="00856B8C"/>
    <w:rsid w:val="00856FD6"/>
    <w:rsid w:val="0085710D"/>
    <w:rsid w:val="0086012A"/>
    <w:rsid w:val="00860D6E"/>
    <w:rsid w:val="00861A97"/>
    <w:rsid w:val="00861F95"/>
    <w:rsid w:val="00862049"/>
    <w:rsid w:val="00862145"/>
    <w:rsid w:val="008623A8"/>
    <w:rsid w:val="008630D1"/>
    <w:rsid w:val="0086333B"/>
    <w:rsid w:val="00863419"/>
    <w:rsid w:val="0086383F"/>
    <w:rsid w:val="0086403D"/>
    <w:rsid w:val="00864327"/>
    <w:rsid w:val="00864BBE"/>
    <w:rsid w:val="008656DB"/>
    <w:rsid w:val="008658B9"/>
    <w:rsid w:val="00865F7E"/>
    <w:rsid w:val="0086619D"/>
    <w:rsid w:val="0086622B"/>
    <w:rsid w:val="008664A6"/>
    <w:rsid w:val="00866542"/>
    <w:rsid w:val="008665EE"/>
    <w:rsid w:val="00866AF0"/>
    <w:rsid w:val="0087065D"/>
    <w:rsid w:val="008706C4"/>
    <w:rsid w:val="00871E8F"/>
    <w:rsid w:val="008729F1"/>
    <w:rsid w:val="00872BB2"/>
    <w:rsid w:val="00873043"/>
    <w:rsid w:val="0087325D"/>
    <w:rsid w:val="0087373E"/>
    <w:rsid w:val="00873EF1"/>
    <w:rsid w:val="00873FAB"/>
    <w:rsid w:val="008756F0"/>
    <w:rsid w:val="00875C4F"/>
    <w:rsid w:val="0087616F"/>
    <w:rsid w:val="00876283"/>
    <w:rsid w:val="0087650F"/>
    <w:rsid w:val="008809E4"/>
    <w:rsid w:val="00881000"/>
    <w:rsid w:val="008811BA"/>
    <w:rsid w:val="008815CE"/>
    <w:rsid w:val="0088197B"/>
    <w:rsid w:val="00882DC3"/>
    <w:rsid w:val="00883367"/>
    <w:rsid w:val="00883390"/>
    <w:rsid w:val="00883607"/>
    <w:rsid w:val="00883A07"/>
    <w:rsid w:val="0088462C"/>
    <w:rsid w:val="00884A85"/>
    <w:rsid w:val="00887DDF"/>
    <w:rsid w:val="0089021F"/>
    <w:rsid w:val="00890D60"/>
    <w:rsid w:val="0089117B"/>
    <w:rsid w:val="00891330"/>
    <w:rsid w:val="00891484"/>
    <w:rsid w:val="008919D1"/>
    <w:rsid w:val="00891CDB"/>
    <w:rsid w:val="00892065"/>
    <w:rsid w:val="008921D9"/>
    <w:rsid w:val="00892710"/>
    <w:rsid w:val="00892B67"/>
    <w:rsid w:val="00893CB8"/>
    <w:rsid w:val="0089440E"/>
    <w:rsid w:val="0089447F"/>
    <w:rsid w:val="00894801"/>
    <w:rsid w:val="008949F2"/>
    <w:rsid w:val="00894BE3"/>
    <w:rsid w:val="008955CC"/>
    <w:rsid w:val="0089633A"/>
    <w:rsid w:val="00897D42"/>
    <w:rsid w:val="008A0851"/>
    <w:rsid w:val="008A09BB"/>
    <w:rsid w:val="008A0DAD"/>
    <w:rsid w:val="008A1BC4"/>
    <w:rsid w:val="008A2259"/>
    <w:rsid w:val="008A23D0"/>
    <w:rsid w:val="008A2C07"/>
    <w:rsid w:val="008A2F57"/>
    <w:rsid w:val="008A34D4"/>
    <w:rsid w:val="008A3A1D"/>
    <w:rsid w:val="008A3F1D"/>
    <w:rsid w:val="008A49E7"/>
    <w:rsid w:val="008A4F6F"/>
    <w:rsid w:val="008A590A"/>
    <w:rsid w:val="008A6114"/>
    <w:rsid w:val="008A6551"/>
    <w:rsid w:val="008A6641"/>
    <w:rsid w:val="008A6AEA"/>
    <w:rsid w:val="008A6C8C"/>
    <w:rsid w:val="008A72F0"/>
    <w:rsid w:val="008A7F7E"/>
    <w:rsid w:val="008B0040"/>
    <w:rsid w:val="008B01EA"/>
    <w:rsid w:val="008B11D8"/>
    <w:rsid w:val="008B1A4B"/>
    <w:rsid w:val="008B1F89"/>
    <w:rsid w:val="008B2146"/>
    <w:rsid w:val="008B224F"/>
    <w:rsid w:val="008B23CD"/>
    <w:rsid w:val="008B2671"/>
    <w:rsid w:val="008B37CC"/>
    <w:rsid w:val="008B3BF5"/>
    <w:rsid w:val="008B3DDC"/>
    <w:rsid w:val="008B4877"/>
    <w:rsid w:val="008B4A48"/>
    <w:rsid w:val="008B4CC6"/>
    <w:rsid w:val="008B4D92"/>
    <w:rsid w:val="008B4ECC"/>
    <w:rsid w:val="008B5672"/>
    <w:rsid w:val="008B68D1"/>
    <w:rsid w:val="008B73A7"/>
    <w:rsid w:val="008B73EC"/>
    <w:rsid w:val="008B741B"/>
    <w:rsid w:val="008B75E4"/>
    <w:rsid w:val="008B7648"/>
    <w:rsid w:val="008B7749"/>
    <w:rsid w:val="008C0299"/>
    <w:rsid w:val="008C0962"/>
    <w:rsid w:val="008C10C5"/>
    <w:rsid w:val="008C165B"/>
    <w:rsid w:val="008C1C94"/>
    <w:rsid w:val="008C21CF"/>
    <w:rsid w:val="008C2EE5"/>
    <w:rsid w:val="008C3404"/>
    <w:rsid w:val="008C36D5"/>
    <w:rsid w:val="008C47D0"/>
    <w:rsid w:val="008C500F"/>
    <w:rsid w:val="008C530C"/>
    <w:rsid w:val="008C6103"/>
    <w:rsid w:val="008C627F"/>
    <w:rsid w:val="008C6C8E"/>
    <w:rsid w:val="008C7A85"/>
    <w:rsid w:val="008C7D28"/>
    <w:rsid w:val="008D08AD"/>
    <w:rsid w:val="008D0B88"/>
    <w:rsid w:val="008D123E"/>
    <w:rsid w:val="008D1597"/>
    <w:rsid w:val="008D27E9"/>
    <w:rsid w:val="008D2972"/>
    <w:rsid w:val="008D2DDC"/>
    <w:rsid w:val="008D32D6"/>
    <w:rsid w:val="008D3585"/>
    <w:rsid w:val="008D3780"/>
    <w:rsid w:val="008D3E69"/>
    <w:rsid w:val="008D481C"/>
    <w:rsid w:val="008D5732"/>
    <w:rsid w:val="008D5BCB"/>
    <w:rsid w:val="008D5D9B"/>
    <w:rsid w:val="008D628B"/>
    <w:rsid w:val="008D6322"/>
    <w:rsid w:val="008D6DC7"/>
    <w:rsid w:val="008D746C"/>
    <w:rsid w:val="008D7AAA"/>
    <w:rsid w:val="008D7D1D"/>
    <w:rsid w:val="008E02E4"/>
    <w:rsid w:val="008E0957"/>
    <w:rsid w:val="008E19BB"/>
    <w:rsid w:val="008E1B1A"/>
    <w:rsid w:val="008E1F1E"/>
    <w:rsid w:val="008E340F"/>
    <w:rsid w:val="008E53FF"/>
    <w:rsid w:val="008E5671"/>
    <w:rsid w:val="008E5937"/>
    <w:rsid w:val="008E60B2"/>
    <w:rsid w:val="008E66BE"/>
    <w:rsid w:val="008E6F59"/>
    <w:rsid w:val="008E748E"/>
    <w:rsid w:val="008F0070"/>
    <w:rsid w:val="008F04BC"/>
    <w:rsid w:val="008F0658"/>
    <w:rsid w:val="008F074C"/>
    <w:rsid w:val="008F0C32"/>
    <w:rsid w:val="008F0CBC"/>
    <w:rsid w:val="008F0CD8"/>
    <w:rsid w:val="008F16DE"/>
    <w:rsid w:val="008F1E41"/>
    <w:rsid w:val="008F2B2D"/>
    <w:rsid w:val="008F3149"/>
    <w:rsid w:val="008F3545"/>
    <w:rsid w:val="008F4913"/>
    <w:rsid w:val="008F4A42"/>
    <w:rsid w:val="008F5038"/>
    <w:rsid w:val="008F519E"/>
    <w:rsid w:val="008F5CBF"/>
    <w:rsid w:val="008F62F3"/>
    <w:rsid w:val="008F65D9"/>
    <w:rsid w:val="008F68E7"/>
    <w:rsid w:val="008F6967"/>
    <w:rsid w:val="008F6AA0"/>
    <w:rsid w:val="008F6B82"/>
    <w:rsid w:val="008F6C15"/>
    <w:rsid w:val="008F7A63"/>
    <w:rsid w:val="009002D2"/>
    <w:rsid w:val="009004E5"/>
    <w:rsid w:val="0090077D"/>
    <w:rsid w:val="00900D44"/>
    <w:rsid w:val="00901FC0"/>
    <w:rsid w:val="009023E6"/>
    <w:rsid w:val="009026A1"/>
    <w:rsid w:val="00902802"/>
    <w:rsid w:val="00903617"/>
    <w:rsid w:val="00903AA1"/>
    <w:rsid w:val="00903FA2"/>
    <w:rsid w:val="00904187"/>
    <w:rsid w:val="00904DE4"/>
    <w:rsid w:val="00905AFC"/>
    <w:rsid w:val="00905E87"/>
    <w:rsid w:val="0090611F"/>
    <w:rsid w:val="00906417"/>
    <w:rsid w:val="00906555"/>
    <w:rsid w:val="009066D0"/>
    <w:rsid w:val="009067A7"/>
    <w:rsid w:val="009068F2"/>
    <w:rsid w:val="0090719E"/>
    <w:rsid w:val="009077E2"/>
    <w:rsid w:val="00907C6F"/>
    <w:rsid w:val="00907DE9"/>
    <w:rsid w:val="00910134"/>
    <w:rsid w:val="009102CC"/>
    <w:rsid w:val="00910479"/>
    <w:rsid w:val="0091083D"/>
    <w:rsid w:val="00910BE0"/>
    <w:rsid w:val="00910C10"/>
    <w:rsid w:val="009111BE"/>
    <w:rsid w:val="00914387"/>
    <w:rsid w:val="009143C4"/>
    <w:rsid w:val="00914C16"/>
    <w:rsid w:val="00915B0C"/>
    <w:rsid w:val="00915F12"/>
    <w:rsid w:val="00915F5F"/>
    <w:rsid w:val="00916547"/>
    <w:rsid w:val="00916924"/>
    <w:rsid w:val="00916A82"/>
    <w:rsid w:val="00916FDA"/>
    <w:rsid w:val="00917F00"/>
    <w:rsid w:val="00917F1A"/>
    <w:rsid w:val="009203E3"/>
    <w:rsid w:val="00921393"/>
    <w:rsid w:val="009213A2"/>
    <w:rsid w:val="00921BB1"/>
    <w:rsid w:val="00922106"/>
    <w:rsid w:val="00922A70"/>
    <w:rsid w:val="00922D03"/>
    <w:rsid w:val="00923055"/>
    <w:rsid w:val="009232B3"/>
    <w:rsid w:val="00923801"/>
    <w:rsid w:val="0092396C"/>
    <w:rsid w:val="00923A2A"/>
    <w:rsid w:val="0092469E"/>
    <w:rsid w:val="0092481E"/>
    <w:rsid w:val="00924C08"/>
    <w:rsid w:val="00925180"/>
    <w:rsid w:val="00925648"/>
    <w:rsid w:val="009261DC"/>
    <w:rsid w:val="00926B41"/>
    <w:rsid w:val="00926EB0"/>
    <w:rsid w:val="00927074"/>
    <w:rsid w:val="00927D1A"/>
    <w:rsid w:val="00927DDE"/>
    <w:rsid w:val="00930929"/>
    <w:rsid w:val="00931051"/>
    <w:rsid w:val="00931AFF"/>
    <w:rsid w:val="00931CAE"/>
    <w:rsid w:val="00931D22"/>
    <w:rsid w:val="00932C45"/>
    <w:rsid w:val="00933776"/>
    <w:rsid w:val="00933C15"/>
    <w:rsid w:val="00934262"/>
    <w:rsid w:val="0093555B"/>
    <w:rsid w:val="00935B0E"/>
    <w:rsid w:val="00935F08"/>
    <w:rsid w:val="009360C9"/>
    <w:rsid w:val="0093636A"/>
    <w:rsid w:val="009364B7"/>
    <w:rsid w:val="009366E5"/>
    <w:rsid w:val="009366EF"/>
    <w:rsid w:val="00936785"/>
    <w:rsid w:val="00936F40"/>
    <w:rsid w:val="009371A0"/>
    <w:rsid w:val="00937EFB"/>
    <w:rsid w:val="009402CF"/>
    <w:rsid w:val="00940310"/>
    <w:rsid w:val="00940386"/>
    <w:rsid w:val="009408B7"/>
    <w:rsid w:val="00940E8A"/>
    <w:rsid w:val="0094167C"/>
    <w:rsid w:val="009425A7"/>
    <w:rsid w:val="009428A1"/>
    <w:rsid w:val="009435D5"/>
    <w:rsid w:val="00943E30"/>
    <w:rsid w:val="0094486C"/>
    <w:rsid w:val="00945196"/>
    <w:rsid w:val="009453B0"/>
    <w:rsid w:val="009458F3"/>
    <w:rsid w:val="00945DF1"/>
    <w:rsid w:val="00945F7C"/>
    <w:rsid w:val="00950025"/>
    <w:rsid w:val="009509C9"/>
    <w:rsid w:val="00952A59"/>
    <w:rsid w:val="00953491"/>
    <w:rsid w:val="0095372B"/>
    <w:rsid w:val="009538E6"/>
    <w:rsid w:val="00953F18"/>
    <w:rsid w:val="00954636"/>
    <w:rsid w:val="0095507B"/>
    <w:rsid w:val="00955EA5"/>
    <w:rsid w:val="00956DD0"/>
    <w:rsid w:val="00956DFA"/>
    <w:rsid w:val="009570C0"/>
    <w:rsid w:val="00957386"/>
    <w:rsid w:val="00957A4D"/>
    <w:rsid w:val="00957A8F"/>
    <w:rsid w:val="0096146C"/>
    <w:rsid w:val="009619B0"/>
    <w:rsid w:val="00961E88"/>
    <w:rsid w:val="00961FD1"/>
    <w:rsid w:val="009620C2"/>
    <w:rsid w:val="009628C3"/>
    <w:rsid w:val="009628C5"/>
    <w:rsid w:val="00963060"/>
    <w:rsid w:val="00963477"/>
    <w:rsid w:val="00963863"/>
    <w:rsid w:val="00963CCB"/>
    <w:rsid w:val="00963E01"/>
    <w:rsid w:val="0096410B"/>
    <w:rsid w:val="009645DE"/>
    <w:rsid w:val="00964ED0"/>
    <w:rsid w:val="00965047"/>
    <w:rsid w:val="00966284"/>
    <w:rsid w:val="0096632C"/>
    <w:rsid w:val="00966F31"/>
    <w:rsid w:val="0096755F"/>
    <w:rsid w:val="00967A62"/>
    <w:rsid w:val="00967AA2"/>
    <w:rsid w:val="00967B85"/>
    <w:rsid w:val="009701A0"/>
    <w:rsid w:val="00970367"/>
    <w:rsid w:val="009704F8"/>
    <w:rsid w:val="00970E7A"/>
    <w:rsid w:val="0097113D"/>
    <w:rsid w:val="00971849"/>
    <w:rsid w:val="00971DBD"/>
    <w:rsid w:val="00971DD9"/>
    <w:rsid w:val="00972348"/>
    <w:rsid w:val="00972664"/>
    <w:rsid w:val="00973D77"/>
    <w:rsid w:val="009750B3"/>
    <w:rsid w:val="00975464"/>
    <w:rsid w:val="00975618"/>
    <w:rsid w:val="00975D66"/>
    <w:rsid w:val="0097669A"/>
    <w:rsid w:val="00976C16"/>
    <w:rsid w:val="00976E53"/>
    <w:rsid w:val="009777D8"/>
    <w:rsid w:val="00980147"/>
    <w:rsid w:val="009809E7"/>
    <w:rsid w:val="00980CA9"/>
    <w:rsid w:val="009811D3"/>
    <w:rsid w:val="0098143C"/>
    <w:rsid w:val="00981887"/>
    <w:rsid w:val="00981F8D"/>
    <w:rsid w:val="009821E2"/>
    <w:rsid w:val="00983513"/>
    <w:rsid w:val="009835CB"/>
    <w:rsid w:val="00983B7C"/>
    <w:rsid w:val="00983C7C"/>
    <w:rsid w:val="00983E04"/>
    <w:rsid w:val="0098430F"/>
    <w:rsid w:val="00984377"/>
    <w:rsid w:val="00984A12"/>
    <w:rsid w:val="00984C64"/>
    <w:rsid w:val="00984E96"/>
    <w:rsid w:val="00985446"/>
    <w:rsid w:val="00985706"/>
    <w:rsid w:val="00985871"/>
    <w:rsid w:val="00985918"/>
    <w:rsid w:val="00985BF5"/>
    <w:rsid w:val="00986457"/>
    <w:rsid w:val="0098682A"/>
    <w:rsid w:val="0098733A"/>
    <w:rsid w:val="00987CD2"/>
    <w:rsid w:val="00987D0E"/>
    <w:rsid w:val="00987EDC"/>
    <w:rsid w:val="009911C8"/>
    <w:rsid w:val="00991E23"/>
    <w:rsid w:val="00992B2A"/>
    <w:rsid w:val="00992FED"/>
    <w:rsid w:val="00993AB6"/>
    <w:rsid w:val="00994532"/>
    <w:rsid w:val="009946A0"/>
    <w:rsid w:val="00994F31"/>
    <w:rsid w:val="00995701"/>
    <w:rsid w:val="00995F9B"/>
    <w:rsid w:val="009970D4"/>
    <w:rsid w:val="009976C9"/>
    <w:rsid w:val="009978A2"/>
    <w:rsid w:val="00997B5C"/>
    <w:rsid w:val="009A03D3"/>
    <w:rsid w:val="009A0C07"/>
    <w:rsid w:val="009A192A"/>
    <w:rsid w:val="009A1D5B"/>
    <w:rsid w:val="009A1DC8"/>
    <w:rsid w:val="009A28E5"/>
    <w:rsid w:val="009A3C53"/>
    <w:rsid w:val="009A3C69"/>
    <w:rsid w:val="009A3F2B"/>
    <w:rsid w:val="009A3F88"/>
    <w:rsid w:val="009A4CEB"/>
    <w:rsid w:val="009A52C9"/>
    <w:rsid w:val="009A639C"/>
    <w:rsid w:val="009A63DB"/>
    <w:rsid w:val="009A6843"/>
    <w:rsid w:val="009A6DE4"/>
    <w:rsid w:val="009A6E81"/>
    <w:rsid w:val="009A751D"/>
    <w:rsid w:val="009B0130"/>
    <w:rsid w:val="009B0825"/>
    <w:rsid w:val="009B0B0C"/>
    <w:rsid w:val="009B0DD4"/>
    <w:rsid w:val="009B12D9"/>
    <w:rsid w:val="009B192C"/>
    <w:rsid w:val="009B19C4"/>
    <w:rsid w:val="009B1BDA"/>
    <w:rsid w:val="009B2605"/>
    <w:rsid w:val="009B3344"/>
    <w:rsid w:val="009B3A7B"/>
    <w:rsid w:val="009B4A20"/>
    <w:rsid w:val="009B4B09"/>
    <w:rsid w:val="009B4D07"/>
    <w:rsid w:val="009B4E8F"/>
    <w:rsid w:val="009B4F17"/>
    <w:rsid w:val="009B5137"/>
    <w:rsid w:val="009B69FB"/>
    <w:rsid w:val="009B7078"/>
    <w:rsid w:val="009B72F0"/>
    <w:rsid w:val="009B7C07"/>
    <w:rsid w:val="009C008C"/>
    <w:rsid w:val="009C06B3"/>
    <w:rsid w:val="009C0D79"/>
    <w:rsid w:val="009C0E16"/>
    <w:rsid w:val="009C1284"/>
    <w:rsid w:val="009C1638"/>
    <w:rsid w:val="009C169E"/>
    <w:rsid w:val="009C1A68"/>
    <w:rsid w:val="009C2F25"/>
    <w:rsid w:val="009C392E"/>
    <w:rsid w:val="009C4446"/>
    <w:rsid w:val="009C4454"/>
    <w:rsid w:val="009C4611"/>
    <w:rsid w:val="009C4ABC"/>
    <w:rsid w:val="009C5831"/>
    <w:rsid w:val="009C5BD1"/>
    <w:rsid w:val="009C5C7F"/>
    <w:rsid w:val="009C60C3"/>
    <w:rsid w:val="009C6173"/>
    <w:rsid w:val="009C63A7"/>
    <w:rsid w:val="009C6698"/>
    <w:rsid w:val="009C6844"/>
    <w:rsid w:val="009C7686"/>
    <w:rsid w:val="009C7930"/>
    <w:rsid w:val="009C7ED3"/>
    <w:rsid w:val="009D0043"/>
    <w:rsid w:val="009D0102"/>
    <w:rsid w:val="009D12C0"/>
    <w:rsid w:val="009D151F"/>
    <w:rsid w:val="009D1598"/>
    <w:rsid w:val="009D2A00"/>
    <w:rsid w:val="009D2BBD"/>
    <w:rsid w:val="009D2D78"/>
    <w:rsid w:val="009D2FC0"/>
    <w:rsid w:val="009D32FF"/>
    <w:rsid w:val="009D34CF"/>
    <w:rsid w:val="009D3D29"/>
    <w:rsid w:val="009D4386"/>
    <w:rsid w:val="009D44C2"/>
    <w:rsid w:val="009D51CC"/>
    <w:rsid w:val="009D64A9"/>
    <w:rsid w:val="009D7261"/>
    <w:rsid w:val="009D75E6"/>
    <w:rsid w:val="009D77E0"/>
    <w:rsid w:val="009D78F6"/>
    <w:rsid w:val="009D79AC"/>
    <w:rsid w:val="009E04BD"/>
    <w:rsid w:val="009E0570"/>
    <w:rsid w:val="009E0CFD"/>
    <w:rsid w:val="009E0F74"/>
    <w:rsid w:val="009E1F88"/>
    <w:rsid w:val="009E2A27"/>
    <w:rsid w:val="009E2D74"/>
    <w:rsid w:val="009E3C3B"/>
    <w:rsid w:val="009E4138"/>
    <w:rsid w:val="009E4402"/>
    <w:rsid w:val="009E4535"/>
    <w:rsid w:val="009E5717"/>
    <w:rsid w:val="009E6509"/>
    <w:rsid w:val="009E6EFC"/>
    <w:rsid w:val="009F00D7"/>
    <w:rsid w:val="009F00DF"/>
    <w:rsid w:val="009F0C9D"/>
    <w:rsid w:val="009F1A4B"/>
    <w:rsid w:val="009F1CBD"/>
    <w:rsid w:val="009F1D52"/>
    <w:rsid w:val="009F1F7D"/>
    <w:rsid w:val="009F21B8"/>
    <w:rsid w:val="009F2583"/>
    <w:rsid w:val="009F26BB"/>
    <w:rsid w:val="009F3110"/>
    <w:rsid w:val="009F4095"/>
    <w:rsid w:val="009F4C94"/>
    <w:rsid w:val="009F4FD6"/>
    <w:rsid w:val="009F5214"/>
    <w:rsid w:val="009F52F1"/>
    <w:rsid w:val="009F5523"/>
    <w:rsid w:val="009F5BF4"/>
    <w:rsid w:val="009F6530"/>
    <w:rsid w:val="009F6E2B"/>
    <w:rsid w:val="009F6EC1"/>
    <w:rsid w:val="009F7393"/>
    <w:rsid w:val="009F76CC"/>
    <w:rsid w:val="00A002EE"/>
    <w:rsid w:val="00A00C4A"/>
    <w:rsid w:val="00A00DC9"/>
    <w:rsid w:val="00A0152E"/>
    <w:rsid w:val="00A01B59"/>
    <w:rsid w:val="00A01EBB"/>
    <w:rsid w:val="00A027FF"/>
    <w:rsid w:val="00A02FAC"/>
    <w:rsid w:val="00A0306F"/>
    <w:rsid w:val="00A036FF"/>
    <w:rsid w:val="00A04389"/>
    <w:rsid w:val="00A04C08"/>
    <w:rsid w:val="00A04D66"/>
    <w:rsid w:val="00A04DC9"/>
    <w:rsid w:val="00A05C82"/>
    <w:rsid w:val="00A05F62"/>
    <w:rsid w:val="00A065E4"/>
    <w:rsid w:val="00A06BA5"/>
    <w:rsid w:val="00A06BD5"/>
    <w:rsid w:val="00A06DBF"/>
    <w:rsid w:val="00A070A3"/>
    <w:rsid w:val="00A07820"/>
    <w:rsid w:val="00A1009D"/>
    <w:rsid w:val="00A10966"/>
    <w:rsid w:val="00A10DAE"/>
    <w:rsid w:val="00A11ABC"/>
    <w:rsid w:val="00A12B98"/>
    <w:rsid w:val="00A12E7D"/>
    <w:rsid w:val="00A12FF5"/>
    <w:rsid w:val="00A13287"/>
    <w:rsid w:val="00A138A1"/>
    <w:rsid w:val="00A139D9"/>
    <w:rsid w:val="00A13A2F"/>
    <w:rsid w:val="00A13C52"/>
    <w:rsid w:val="00A13F95"/>
    <w:rsid w:val="00A14057"/>
    <w:rsid w:val="00A14343"/>
    <w:rsid w:val="00A145EC"/>
    <w:rsid w:val="00A14C13"/>
    <w:rsid w:val="00A1521B"/>
    <w:rsid w:val="00A1536E"/>
    <w:rsid w:val="00A15893"/>
    <w:rsid w:val="00A1688D"/>
    <w:rsid w:val="00A169FE"/>
    <w:rsid w:val="00A16EBF"/>
    <w:rsid w:val="00A17138"/>
    <w:rsid w:val="00A1724F"/>
    <w:rsid w:val="00A17DCC"/>
    <w:rsid w:val="00A17F49"/>
    <w:rsid w:val="00A200CE"/>
    <w:rsid w:val="00A205F8"/>
    <w:rsid w:val="00A20770"/>
    <w:rsid w:val="00A207FC"/>
    <w:rsid w:val="00A20B12"/>
    <w:rsid w:val="00A21C8C"/>
    <w:rsid w:val="00A21EEC"/>
    <w:rsid w:val="00A229D2"/>
    <w:rsid w:val="00A22D28"/>
    <w:rsid w:val="00A24430"/>
    <w:rsid w:val="00A24540"/>
    <w:rsid w:val="00A24609"/>
    <w:rsid w:val="00A24877"/>
    <w:rsid w:val="00A2488D"/>
    <w:rsid w:val="00A24EE3"/>
    <w:rsid w:val="00A26C67"/>
    <w:rsid w:val="00A27B9E"/>
    <w:rsid w:val="00A27D73"/>
    <w:rsid w:val="00A30676"/>
    <w:rsid w:val="00A30863"/>
    <w:rsid w:val="00A30DDF"/>
    <w:rsid w:val="00A31161"/>
    <w:rsid w:val="00A312B1"/>
    <w:rsid w:val="00A31301"/>
    <w:rsid w:val="00A31B08"/>
    <w:rsid w:val="00A3332A"/>
    <w:rsid w:val="00A3346F"/>
    <w:rsid w:val="00A33760"/>
    <w:rsid w:val="00A3464D"/>
    <w:rsid w:val="00A346EC"/>
    <w:rsid w:val="00A35F4A"/>
    <w:rsid w:val="00A3672D"/>
    <w:rsid w:val="00A372CB"/>
    <w:rsid w:val="00A375A9"/>
    <w:rsid w:val="00A37718"/>
    <w:rsid w:val="00A377C2"/>
    <w:rsid w:val="00A37C9D"/>
    <w:rsid w:val="00A40C93"/>
    <w:rsid w:val="00A40CB9"/>
    <w:rsid w:val="00A40DE0"/>
    <w:rsid w:val="00A41371"/>
    <w:rsid w:val="00A418F4"/>
    <w:rsid w:val="00A41DD7"/>
    <w:rsid w:val="00A41FF8"/>
    <w:rsid w:val="00A420F4"/>
    <w:rsid w:val="00A425D8"/>
    <w:rsid w:val="00A42939"/>
    <w:rsid w:val="00A43070"/>
    <w:rsid w:val="00A43FFB"/>
    <w:rsid w:val="00A4492A"/>
    <w:rsid w:val="00A44B9A"/>
    <w:rsid w:val="00A45362"/>
    <w:rsid w:val="00A458F6"/>
    <w:rsid w:val="00A45FC7"/>
    <w:rsid w:val="00A464B1"/>
    <w:rsid w:val="00A46FA8"/>
    <w:rsid w:val="00A473BD"/>
    <w:rsid w:val="00A50564"/>
    <w:rsid w:val="00A51388"/>
    <w:rsid w:val="00A522BA"/>
    <w:rsid w:val="00A53579"/>
    <w:rsid w:val="00A53586"/>
    <w:rsid w:val="00A540D8"/>
    <w:rsid w:val="00A54FBC"/>
    <w:rsid w:val="00A55015"/>
    <w:rsid w:val="00A55185"/>
    <w:rsid w:val="00A559CC"/>
    <w:rsid w:val="00A55D45"/>
    <w:rsid w:val="00A56264"/>
    <w:rsid w:val="00A5739B"/>
    <w:rsid w:val="00A579B0"/>
    <w:rsid w:val="00A57B69"/>
    <w:rsid w:val="00A57DC5"/>
    <w:rsid w:val="00A60065"/>
    <w:rsid w:val="00A6010C"/>
    <w:rsid w:val="00A603C6"/>
    <w:rsid w:val="00A607B4"/>
    <w:rsid w:val="00A60A75"/>
    <w:rsid w:val="00A613D5"/>
    <w:rsid w:val="00A61CA4"/>
    <w:rsid w:val="00A6327A"/>
    <w:rsid w:val="00A6407D"/>
    <w:rsid w:val="00A64173"/>
    <w:rsid w:val="00A6446F"/>
    <w:rsid w:val="00A64F93"/>
    <w:rsid w:val="00A6510E"/>
    <w:rsid w:val="00A653F7"/>
    <w:rsid w:val="00A656CD"/>
    <w:rsid w:val="00A663B1"/>
    <w:rsid w:val="00A669CA"/>
    <w:rsid w:val="00A66E23"/>
    <w:rsid w:val="00A671A3"/>
    <w:rsid w:val="00A673ED"/>
    <w:rsid w:val="00A7001D"/>
    <w:rsid w:val="00A707B0"/>
    <w:rsid w:val="00A70C41"/>
    <w:rsid w:val="00A70F4B"/>
    <w:rsid w:val="00A71970"/>
    <w:rsid w:val="00A7206A"/>
    <w:rsid w:val="00A72D1A"/>
    <w:rsid w:val="00A73628"/>
    <w:rsid w:val="00A73982"/>
    <w:rsid w:val="00A7402C"/>
    <w:rsid w:val="00A74E35"/>
    <w:rsid w:val="00A74F4C"/>
    <w:rsid w:val="00A757CB"/>
    <w:rsid w:val="00A75D4E"/>
    <w:rsid w:val="00A75F49"/>
    <w:rsid w:val="00A76054"/>
    <w:rsid w:val="00A76156"/>
    <w:rsid w:val="00A76BD8"/>
    <w:rsid w:val="00A77418"/>
    <w:rsid w:val="00A77789"/>
    <w:rsid w:val="00A77CCB"/>
    <w:rsid w:val="00A77D58"/>
    <w:rsid w:val="00A77F62"/>
    <w:rsid w:val="00A80912"/>
    <w:rsid w:val="00A80BD5"/>
    <w:rsid w:val="00A81B33"/>
    <w:rsid w:val="00A8257B"/>
    <w:rsid w:val="00A8263F"/>
    <w:rsid w:val="00A827EF"/>
    <w:rsid w:val="00A83B27"/>
    <w:rsid w:val="00A83B74"/>
    <w:rsid w:val="00A840CD"/>
    <w:rsid w:val="00A84650"/>
    <w:rsid w:val="00A85A3D"/>
    <w:rsid w:val="00A870B8"/>
    <w:rsid w:val="00A871AB"/>
    <w:rsid w:val="00A87346"/>
    <w:rsid w:val="00A87B4A"/>
    <w:rsid w:val="00A90153"/>
    <w:rsid w:val="00A905E1"/>
    <w:rsid w:val="00A908ED"/>
    <w:rsid w:val="00A90E17"/>
    <w:rsid w:val="00A91740"/>
    <w:rsid w:val="00A9213B"/>
    <w:rsid w:val="00A92421"/>
    <w:rsid w:val="00A927C4"/>
    <w:rsid w:val="00A92AB1"/>
    <w:rsid w:val="00A92BD9"/>
    <w:rsid w:val="00A93492"/>
    <w:rsid w:val="00A944A7"/>
    <w:rsid w:val="00A94575"/>
    <w:rsid w:val="00A95164"/>
    <w:rsid w:val="00A951DB"/>
    <w:rsid w:val="00A955CF"/>
    <w:rsid w:val="00A956D0"/>
    <w:rsid w:val="00A9595F"/>
    <w:rsid w:val="00A95B70"/>
    <w:rsid w:val="00A95D18"/>
    <w:rsid w:val="00A95F0F"/>
    <w:rsid w:val="00A96715"/>
    <w:rsid w:val="00A969E0"/>
    <w:rsid w:val="00A977D0"/>
    <w:rsid w:val="00AA0004"/>
    <w:rsid w:val="00AA0248"/>
    <w:rsid w:val="00AA0634"/>
    <w:rsid w:val="00AA074B"/>
    <w:rsid w:val="00AA1140"/>
    <w:rsid w:val="00AA1E00"/>
    <w:rsid w:val="00AA3079"/>
    <w:rsid w:val="00AA3327"/>
    <w:rsid w:val="00AA34A8"/>
    <w:rsid w:val="00AA38BA"/>
    <w:rsid w:val="00AA3C81"/>
    <w:rsid w:val="00AA4227"/>
    <w:rsid w:val="00AA446D"/>
    <w:rsid w:val="00AA45C3"/>
    <w:rsid w:val="00AA4DF0"/>
    <w:rsid w:val="00AA51BC"/>
    <w:rsid w:val="00AA5CCA"/>
    <w:rsid w:val="00AA6133"/>
    <w:rsid w:val="00AA628C"/>
    <w:rsid w:val="00AA63A4"/>
    <w:rsid w:val="00AA64EC"/>
    <w:rsid w:val="00AA7579"/>
    <w:rsid w:val="00AA7597"/>
    <w:rsid w:val="00AA7647"/>
    <w:rsid w:val="00AA7920"/>
    <w:rsid w:val="00AB03CF"/>
    <w:rsid w:val="00AB0647"/>
    <w:rsid w:val="00AB0657"/>
    <w:rsid w:val="00AB0EAF"/>
    <w:rsid w:val="00AB13B3"/>
    <w:rsid w:val="00AB1A07"/>
    <w:rsid w:val="00AB1CDE"/>
    <w:rsid w:val="00AB1D81"/>
    <w:rsid w:val="00AB1E98"/>
    <w:rsid w:val="00AB1F0C"/>
    <w:rsid w:val="00AB25C5"/>
    <w:rsid w:val="00AB266A"/>
    <w:rsid w:val="00AB26B6"/>
    <w:rsid w:val="00AB2BB4"/>
    <w:rsid w:val="00AB3253"/>
    <w:rsid w:val="00AB325A"/>
    <w:rsid w:val="00AB37E9"/>
    <w:rsid w:val="00AB3E27"/>
    <w:rsid w:val="00AB496B"/>
    <w:rsid w:val="00AB54B4"/>
    <w:rsid w:val="00AB56B5"/>
    <w:rsid w:val="00AB6271"/>
    <w:rsid w:val="00AB627B"/>
    <w:rsid w:val="00AB62FF"/>
    <w:rsid w:val="00AB6510"/>
    <w:rsid w:val="00AB66E8"/>
    <w:rsid w:val="00AB6F57"/>
    <w:rsid w:val="00AB734B"/>
    <w:rsid w:val="00AB7631"/>
    <w:rsid w:val="00AB7EFB"/>
    <w:rsid w:val="00AC2F98"/>
    <w:rsid w:val="00AC34E2"/>
    <w:rsid w:val="00AC3C2E"/>
    <w:rsid w:val="00AC3CC8"/>
    <w:rsid w:val="00AC4729"/>
    <w:rsid w:val="00AC47BD"/>
    <w:rsid w:val="00AC4CDA"/>
    <w:rsid w:val="00AC5103"/>
    <w:rsid w:val="00AC5D99"/>
    <w:rsid w:val="00AC5EC3"/>
    <w:rsid w:val="00AC641E"/>
    <w:rsid w:val="00AC666F"/>
    <w:rsid w:val="00AC6FE4"/>
    <w:rsid w:val="00AC72D3"/>
    <w:rsid w:val="00AC75FA"/>
    <w:rsid w:val="00AC79AA"/>
    <w:rsid w:val="00AD03E7"/>
    <w:rsid w:val="00AD07E9"/>
    <w:rsid w:val="00AD0821"/>
    <w:rsid w:val="00AD08BB"/>
    <w:rsid w:val="00AD0F77"/>
    <w:rsid w:val="00AD11AC"/>
    <w:rsid w:val="00AD1212"/>
    <w:rsid w:val="00AD12B8"/>
    <w:rsid w:val="00AD161C"/>
    <w:rsid w:val="00AD1875"/>
    <w:rsid w:val="00AD189E"/>
    <w:rsid w:val="00AD1BF4"/>
    <w:rsid w:val="00AD1D3D"/>
    <w:rsid w:val="00AD1E1D"/>
    <w:rsid w:val="00AD2EFA"/>
    <w:rsid w:val="00AD32ED"/>
    <w:rsid w:val="00AD36CE"/>
    <w:rsid w:val="00AD3B22"/>
    <w:rsid w:val="00AD4561"/>
    <w:rsid w:val="00AD462A"/>
    <w:rsid w:val="00AD469B"/>
    <w:rsid w:val="00AD489F"/>
    <w:rsid w:val="00AD4B5E"/>
    <w:rsid w:val="00AD5403"/>
    <w:rsid w:val="00AD54A9"/>
    <w:rsid w:val="00AD59FE"/>
    <w:rsid w:val="00AD69C3"/>
    <w:rsid w:val="00AD7466"/>
    <w:rsid w:val="00AD76D2"/>
    <w:rsid w:val="00AD7D8D"/>
    <w:rsid w:val="00AE0D57"/>
    <w:rsid w:val="00AE0E68"/>
    <w:rsid w:val="00AE15D3"/>
    <w:rsid w:val="00AE21BE"/>
    <w:rsid w:val="00AE21E5"/>
    <w:rsid w:val="00AE2AA3"/>
    <w:rsid w:val="00AE3979"/>
    <w:rsid w:val="00AE3B3F"/>
    <w:rsid w:val="00AE47F0"/>
    <w:rsid w:val="00AE4800"/>
    <w:rsid w:val="00AE5511"/>
    <w:rsid w:val="00AE60AD"/>
    <w:rsid w:val="00AE60F2"/>
    <w:rsid w:val="00AE6156"/>
    <w:rsid w:val="00AE6EF4"/>
    <w:rsid w:val="00AE7459"/>
    <w:rsid w:val="00AE7A26"/>
    <w:rsid w:val="00AE7A47"/>
    <w:rsid w:val="00AF0843"/>
    <w:rsid w:val="00AF0CC9"/>
    <w:rsid w:val="00AF16A2"/>
    <w:rsid w:val="00AF191E"/>
    <w:rsid w:val="00AF19B0"/>
    <w:rsid w:val="00AF1D42"/>
    <w:rsid w:val="00AF1D52"/>
    <w:rsid w:val="00AF201F"/>
    <w:rsid w:val="00AF22FA"/>
    <w:rsid w:val="00AF2473"/>
    <w:rsid w:val="00AF2616"/>
    <w:rsid w:val="00AF2CEB"/>
    <w:rsid w:val="00AF2D05"/>
    <w:rsid w:val="00AF2D87"/>
    <w:rsid w:val="00AF2DB2"/>
    <w:rsid w:val="00AF2F1C"/>
    <w:rsid w:val="00AF4327"/>
    <w:rsid w:val="00AF708F"/>
    <w:rsid w:val="00AF74AA"/>
    <w:rsid w:val="00AF787B"/>
    <w:rsid w:val="00AF7CD4"/>
    <w:rsid w:val="00B004DF"/>
    <w:rsid w:val="00B005B4"/>
    <w:rsid w:val="00B00FCE"/>
    <w:rsid w:val="00B013D6"/>
    <w:rsid w:val="00B01E49"/>
    <w:rsid w:val="00B02764"/>
    <w:rsid w:val="00B0292B"/>
    <w:rsid w:val="00B033FF"/>
    <w:rsid w:val="00B0385B"/>
    <w:rsid w:val="00B0405F"/>
    <w:rsid w:val="00B0439C"/>
    <w:rsid w:val="00B05A3B"/>
    <w:rsid w:val="00B05BF8"/>
    <w:rsid w:val="00B05D67"/>
    <w:rsid w:val="00B06142"/>
    <w:rsid w:val="00B06FDD"/>
    <w:rsid w:val="00B072B0"/>
    <w:rsid w:val="00B1082A"/>
    <w:rsid w:val="00B10862"/>
    <w:rsid w:val="00B1132D"/>
    <w:rsid w:val="00B12100"/>
    <w:rsid w:val="00B124D0"/>
    <w:rsid w:val="00B12A82"/>
    <w:rsid w:val="00B12B6E"/>
    <w:rsid w:val="00B13272"/>
    <w:rsid w:val="00B136DB"/>
    <w:rsid w:val="00B13BAA"/>
    <w:rsid w:val="00B1505F"/>
    <w:rsid w:val="00B1519A"/>
    <w:rsid w:val="00B15D41"/>
    <w:rsid w:val="00B15FE0"/>
    <w:rsid w:val="00B16326"/>
    <w:rsid w:val="00B16CA6"/>
    <w:rsid w:val="00B16EE5"/>
    <w:rsid w:val="00B17533"/>
    <w:rsid w:val="00B175AC"/>
    <w:rsid w:val="00B177FB"/>
    <w:rsid w:val="00B17E81"/>
    <w:rsid w:val="00B20664"/>
    <w:rsid w:val="00B20D45"/>
    <w:rsid w:val="00B20EB3"/>
    <w:rsid w:val="00B214CC"/>
    <w:rsid w:val="00B21FFD"/>
    <w:rsid w:val="00B22260"/>
    <w:rsid w:val="00B22D4A"/>
    <w:rsid w:val="00B2342E"/>
    <w:rsid w:val="00B235B2"/>
    <w:rsid w:val="00B23E2E"/>
    <w:rsid w:val="00B24339"/>
    <w:rsid w:val="00B245E2"/>
    <w:rsid w:val="00B248C2"/>
    <w:rsid w:val="00B255FF"/>
    <w:rsid w:val="00B25C04"/>
    <w:rsid w:val="00B25E0F"/>
    <w:rsid w:val="00B266D3"/>
    <w:rsid w:val="00B2675E"/>
    <w:rsid w:val="00B26BE6"/>
    <w:rsid w:val="00B2708A"/>
    <w:rsid w:val="00B27189"/>
    <w:rsid w:val="00B271DB"/>
    <w:rsid w:val="00B2724B"/>
    <w:rsid w:val="00B273F8"/>
    <w:rsid w:val="00B27849"/>
    <w:rsid w:val="00B27925"/>
    <w:rsid w:val="00B279E5"/>
    <w:rsid w:val="00B27C56"/>
    <w:rsid w:val="00B30468"/>
    <w:rsid w:val="00B305C8"/>
    <w:rsid w:val="00B30FF3"/>
    <w:rsid w:val="00B31AC3"/>
    <w:rsid w:val="00B3209E"/>
    <w:rsid w:val="00B32826"/>
    <w:rsid w:val="00B32A1F"/>
    <w:rsid w:val="00B32B2A"/>
    <w:rsid w:val="00B332E6"/>
    <w:rsid w:val="00B33A61"/>
    <w:rsid w:val="00B33B86"/>
    <w:rsid w:val="00B33C58"/>
    <w:rsid w:val="00B35B3A"/>
    <w:rsid w:val="00B3684F"/>
    <w:rsid w:val="00B369FE"/>
    <w:rsid w:val="00B37714"/>
    <w:rsid w:val="00B378A3"/>
    <w:rsid w:val="00B37C53"/>
    <w:rsid w:val="00B4096F"/>
    <w:rsid w:val="00B40DA9"/>
    <w:rsid w:val="00B40DC1"/>
    <w:rsid w:val="00B413C9"/>
    <w:rsid w:val="00B41BC8"/>
    <w:rsid w:val="00B41F9F"/>
    <w:rsid w:val="00B424C7"/>
    <w:rsid w:val="00B43724"/>
    <w:rsid w:val="00B43BFB"/>
    <w:rsid w:val="00B44DA5"/>
    <w:rsid w:val="00B44F5F"/>
    <w:rsid w:val="00B45357"/>
    <w:rsid w:val="00B45A8E"/>
    <w:rsid w:val="00B45EDF"/>
    <w:rsid w:val="00B46247"/>
    <w:rsid w:val="00B46612"/>
    <w:rsid w:val="00B469FF"/>
    <w:rsid w:val="00B46A61"/>
    <w:rsid w:val="00B474BE"/>
    <w:rsid w:val="00B47A5F"/>
    <w:rsid w:val="00B47E4C"/>
    <w:rsid w:val="00B501E9"/>
    <w:rsid w:val="00B51484"/>
    <w:rsid w:val="00B51B74"/>
    <w:rsid w:val="00B51D27"/>
    <w:rsid w:val="00B51FEC"/>
    <w:rsid w:val="00B52079"/>
    <w:rsid w:val="00B52269"/>
    <w:rsid w:val="00B52C49"/>
    <w:rsid w:val="00B52D4C"/>
    <w:rsid w:val="00B52F3C"/>
    <w:rsid w:val="00B53570"/>
    <w:rsid w:val="00B54261"/>
    <w:rsid w:val="00B5478A"/>
    <w:rsid w:val="00B54D99"/>
    <w:rsid w:val="00B559D5"/>
    <w:rsid w:val="00B57683"/>
    <w:rsid w:val="00B57699"/>
    <w:rsid w:val="00B57E08"/>
    <w:rsid w:val="00B60A27"/>
    <w:rsid w:val="00B60E99"/>
    <w:rsid w:val="00B6142E"/>
    <w:rsid w:val="00B61FCE"/>
    <w:rsid w:val="00B62267"/>
    <w:rsid w:val="00B62834"/>
    <w:rsid w:val="00B62AFA"/>
    <w:rsid w:val="00B62B6A"/>
    <w:rsid w:val="00B62F5C"/>
    <w:rsid w:val="00B63C35"/>
    <w:rsid w:val="00B6467A"/>
    <w:rsid w:val="00B6482A"/>
    <w:rsid w:val="00B649A3"/>
    <w:rsid w:val="00B64B88"/>
    <w:rsid w:val="00B64FBE"/>
    <w:rsid w:val="00B65262"/>
    <w:rsid w:val="00B654E1"/>
    <w:rsid w:val="00B65BF8"/>
    <w:rsid w:val="00B65C7F"/>
    <w:rsid w:val="00B6685B"/>
    <w:rsid w:val="00B66927"/>
    <w:rsid w:val="00B67582"/>
    <w:rsid w:val="00B677ED"/>
    <w:rsid w:val="00B67C06"/>
    <w:rsid w:val="00B67CBA"/>
    <w:rsid w:val="00B70911"/>
    <w:rsid w:val="00B726F6"/>
    <w:rsid w:val="00B72A56"/>
    <w:rsid w:val="00B735FC"/>
    <w:rsid w:val="00B73815"/>
    <w:rsid w:val="00B73AC5"/>
    <w:rsid w:val="00B73AF3"/>
    <w:rsid w:val="00B73C2E"/>
    <w:rsid w:val="00B73CC5"/>
    <w:rsid w:val="00B73E24"/>
    <w:rsid w:val="00B73F96"/>
    <w:rsid w:val="00B7419A"/>
    <w:rsid w:val="00B74480"/>
    <w:rsid w:val="00B74A05"/>
    <w:rsid w:val="00B74B0C"/>
    <w:rsid w:val="00B74DAA"/>
    <w:rsid w:val="00B755CD"/>
    <w:rsid w:val="00B759E1"/>
    <w:rsid w:val="00B75C49"/>
    <w:rsid w:val="00B764DE"/>
    <w:rsid w:val="00B77533"/>
    <w:rsid w:val="00B77806"/>
    <w:rsid w:val="00B80603"/>
    <w:rsid w:val="00B82319"/>
    <w:rsid w:val="00B8288D"/>
    <w:rsid w:val="00B83481"/>
    <w:rsid w:val="00B8364E"/>
    <w:rsid w:val="00B838C4"/>
    <w:rsid w:val="00B8391D"/>
    <w:rsid w:val="00B840AA"/>
    <w:rsid w:val="00B845BA"/>
    <w:rsid w:val="00B846B4"/>
    <w:rsid w:val="00B846EA"/>
    <w:rsid w:val="00B8511E"/>
    <w:rsid w:val="00B859F5"/>
    <w:rsid w:val="00B85B90"/>
    <w:rsid w:val="00B85BB4"/>
    <w:rsid w:val="00B85CC4"/>
    <w:rsid w:val="00B861B8"/>
    <w:rsid w:val="00B868BD"/>
    <w:rsid w:val="00B868C8"/>
    <w:rsid w:val="00B86E16"/>
    <w:rsid w:val="00B87430"/>
    <w:rsid w:val="00B87E2A"/>
    <w:rsid w:val="00B90406"/>
    <w:rsid w:val="00B908CF"/>
    <w:rsid w:val="00B92072"/>
    <w:rsid w:val="00B92376"/>
    <w:rsid w:val="00B923DA"/>
    <w:rsid w:val="00B926D9"/>
    <w:rsid w:val="00B9297D"/>
    <w:rsid w:val="00B929EB"/>
    <w:rsid w:val="00B92E4B"/>
    <w:rsid w:val="00B931CF"/>
    <w:rsid w:val="00B9407E"/>
    <w:rsid w:val="00B945AC"/>
    <w:rsid w:val="00B94AE7"/>
    <w:rsid w:val="00B94CE2"/>
    <w:rsid w:val="00B954E2"/>
    <w:rsid w:val="00B957DD"/>
    <w:rsid w:val="00B958CE"/>
    <w:rsid w:val="00B95AE6"/>
    <w:rsid w:val="00B97347"/>
    <w:rsid w:val="00BA0976"/>
    <w:rsid w:val="00BA0A35"/>
    <w:rsid w:val="00BA0EA8"/>
    <w:rsid w:val="00BA0F29"/>
    <w:rsid w:val="00BA11CE"/>
    <w:rsid w:val="00BA1A35"/>
    <w:rsid w:val="00BA2410"/>
    <w:rsid w:val="00BA2510"/>
    <w:rsid w:val="00BA263C"/>
    <w:rsid w:val="00BA2B16"/>
    <w:rsid w:val="00BA2C95"/>
    <w:rsid w:val="00BA30EB"/>
    <w:rsid w:val="00BA43B6"/>
    <w:rsid w:val="00BA4B58"/>
    <w:rsid w:val="00BA4FD0"/>
    <w:rsid w:val="00BA5030"/>
    <w:rsid w:val="00BA503B"/>
    <w:rsid w:val="00BB0E02"/>
    <w:rsid w:val="00BB0FA2"/>
    <w:rsid w:val="00BB1A8E"/>
    <w:rsid w:val="00BB2581"/>
    <w:rsid w:val="00BB32FE"/>
    <w:rsid w:val="00BB3904"/>
    <w:rsid w:val="00BB41BD"/>
    <w:rsid w:val="00BB4357"/>
    <w:rsid w:val="00BB476D"/>
    <w:rsid w:val="00BB5172"/>
    <w:rsid w:val="00BB5E5C"/>
    <w:rsid w:val="00BB6500"/>
    <w:rsid w:val="00BB67A3"/>
    <w:rsid w:val="00BB6B01"/>
    <w:rsid w:val="00BB72BA"/>
    <w:rsid w:val="00BB7474"/>
    <w:rsid w:val="00BB7785"/>
    <w:rsid w:val="00BB77C6"/>
    <w:rsid w:val="00BB782B"/>
    <w:rsid w:val="00BB7BDA"/>
    <w:rsid w:val="00BC0645"/>
    <w:rsid w:val="00BC0B7D"/>
    <w:rsid w:val="00BC108B"/>
    <w:rsid w:val="00BC19AC"/>
    <w:rsid w:val="00BC1A6F"/>
    <w:rsid w:val="00BC1D5F"/>
    <w:rsid w:val="00BC25FB"/>
    <w:rsid w:val="00BC3092"/>
    <w:rsid w:val="00BC52B4"/>
    <w:rsid w:val="00BC5787"/>
    <w:rsid w:val="00BC5FFA"/>
    <w:rsid w:val="00BC6040"/>
    <w:rsid w:val="00BC613D"/>
    <w:rsid w:val="00BC6637"/>
    <w:rsid w:val="00BC6B72"/>
    <w:rsid w:val="00BC753F"/>
    <w:rsid w:val="00BC7B0F"/>
    <w:rsid w:val="00BC7CDD"/>
    <w:rsid w:val="00BC7D2D"/>
    <w:rsid w:val="00BD05B1"/>
    <w:rsid w:val="00BD0742"/>
    <w:rsid w:val="00BD0A88"/>
    <w:rsid w:val="00BD0F90"/>
    <w:rsid w:val="00BD1170"/>
    <w:rsid w:val="00BD133E"/>
    <w:rsid w:val="00BD1700"/>
    <w:rsid w:val="00BD19BF"/>
    <w:rsid w:val="00BD2201"/>
    <w:rsid w:val="00BD2494"/>
    <w:rsid w:val="00BD2EB2"/>
    <w:rsid w:val="00BD350B"/>
    <w:rsid w:val="00BD48C7"/>
    <w:rsid w:val="00BD4B13"/>
    <w:rsid w:val="00BD50B8"/>
    <w:rsid w:val="00BD57D5"/>
    <w:rsid w:val="00BD5BF8"/>
    <w:rsid w:val="00BD5E4A"/>
    <w:rsid w:val="00BD6B50"/>
    <w:rsid w:val="00BD7AB9"/>
    <w:rsid w:val="00BE0A4E"/>
    <w:rsid w:val="00BE0D6B"/>
    <w:rsid w:val="00BE0F0C"/>
    <w:rsid w:val="00BE110F"/>
    <w:rsid w:val="00BE1157"/>
    <w:rsid w:val="00BE1351"/>
    <w:rsid w:val="00BE13DC"/>
    <w:rsid w:val="00BE15C0"/>
    <w:rsid w:val="00BE1B27"/>
    <w:rsid w:val="00BE1D69"/>
    <w:rsid w:val="00BE2186"/>
    <w:rsid w:val="00BE22DD"/>
    <w:rsid w:val="00BE2BB7"/>
    <w:rsid w:val="00BE309A"/>
    <w:rsid w:val="00BE3745"/>
    <w:rsid w:val="00BE3B08"/>
    <w:rsid w:val="00BE3DB2"/>
    <w:rsid w:val="00BE3E6B"/>
    <w:rsid w:val="00BE4894"/>
    <w:rsid w:val="00BE5415"/>
    <w:rsid w:val="00BE5B7C"/>
    <w:rsid w:val="00BE60F7"/>
    <w:rsid w:val="00BE634F"/>
    <w:rsid w:val="00BE6CB6"/>
    <w:rsid w:val="00BE6DED"/>
    <w:rsid w:val="00BE6F82"/>
    <w:rsid w:val="00BE72C2"/>
    <w:rsid w:val="00BE7A5A"/>
    <w:rsid w:val="00BE7BB1"/>
    <w:rsid w:val="00BE7FED"/>
    <w:rsid w:val="00BF0F66"/>
    <w:rsid w:val="00BF14C8"/>
    <w:rsid w:val="00BF173B"/>
    <w:rsid w:val="00BF18DA"/>
    <w:rsid w:val="00BF1A33"/>
    <w:rsid w:val="00BF2110"/>
    <w:rsid w:val="00BF2191"/>
    <w:rsid w:val="00BF2223"/>
    <w:rsid w:val="00BF2372"/>
    <w:rsid w:val="00BF38B2"/>
    <w:rsid w:val="00BF3E69"/>
    <w:rsid w:val="00BF46CB"/>
    <w:rsid w:val="00BF4A08"/>
    <w:rsid w:val="00BF4BEE"/>
    <w:rsid w:val="00BF4D6B"/>
    <w:rsid w:val="00BF4DE3"/>
    <w:rsid w:val="00BF59B6"/>
    <w:rsid w:val="00BF5F86"/>
    <w:rsid w:val="00BF60DA"/>
    <w:rsid w:val="00BF69AA"/>
    <w:rsid w:val="00BF6A35"/>
    <w:rsid w:val="00BF6BB6"/>
    <w:rsid w:val="00BF6FCA"/>
    <w:rsid w:val="00BF7808"/>
    <w:rsid w:val="00C00385"/>
    <w:rsid w:val="00C0058C"/>
    <w:rsid w:val="00C00B2B"/>
    <w:rsid w:val="00C011D1"/>
    <w:rsid w:val="00C01454"/>
    <w:rsid w:val="00C0166B"/>
    <w:rsid w:val="00C017FC"/>
    <w:rsid w:val="00C01C87"/>
    <w:rsid w:val="00C03A11"/>
    <w:rsid w:val="00C04C0C"/>
    <w:rsid w:val="00C04F3B"/>
    <w:rsid w:val="00C05487"/>
    <w:rsid w:val="00C055FC"/>
    <w:rsid w:val="00C0579D"/>
    <w:rsid w:val="00C06D19"/>
    <w:rsid w:val="00C07945"/>
    <w:rsid w:val="00C079F3"/>
    <w:rsid w:val="00C07F83"/>
    <w:rsid w:val="00C10A30"/>
    <w:rsid w:val="00C10AB2"/>
    <w:rsid w:val="00C10F3D"/>
    <w:rsid w:val="00C11349"/>
    <w:rsid w:val="00C114FC"/>
    <w:rsid w:val="00C11689"/>
    <w:rsid w:val="00C12AD3"/>
    <w:rsid w:val="00C12D38"/>
    <w:rsid w:val="00C13917"/>
    <w:rsid w:val="00C14227"/>
    <w:rsid w:val="00C14546"/>
    <w:rsid w:val="00C150AA"/>
    <w:rsid w:val="00C150DA"/>
    <w:rsid w:val="00C15EC9"/>
    <w:rsid w:val="00C15F11"/>
    <w:rsid w:val="00C15F48"/>
    <w:rsid w:val="00C16491"/>
    <w:rsid w:val="00C164E6"/>
    <w:rsid w:val="00C16F89"/>
    <w:rsid w:val="00C17072"/>
    <w:rsid w:val="00C173FF"/>
    <w:rsid w:val="00C17BAB"/>
    <w:rsid w:val="00C17FFE"/>
    <w:rsid w:val="00C202C4"/>
    <w:rsid w:val="00C21445"/>
    <w:rsid w:val="00C21D13"/>
    <w:rsid w:val="00C223D2"/>
    <w:rsid w:val="00C22AAF"/>
    <w:rsid w:val="00C24398"/>
    <w:rsid w:val="00C243C9"/>
    <w:rsid w:val="00C24753"/>
    <w:rsid w:val="00C24D19"/>
    <w:rsid w:val="00C24EAA"/>
    <w:rsid w:val="00C251E5"/>
    <w:rsid w:val="00C25475"/>
    <w:rsid w:val="00C2587C"/>
    <w:rsid w:val="00C25950"/>
    <w:rsid w:val="00C25D63"/>
    <w:rsid w:val="00C26026"/>
    <w:rsid w:val="00C26207"/>
    <w:rsid w:val="00C262AD"/>
    <w:rsid w:val="00C26862"/>
    <w:rsid w:val="00C268E4"/>
    <w:rsid w:val="00C26CDD"/>
    <w:rsid w:val="00C26F5E"/>
    <w:rsid w:val="00C271F7"/>
    <w:rsid w:val="00C27817"/>
    <w:rsid w:val="00C279EB"/>
    <w:rsid w:val="00C27AC3"/>
    <w:rsid w:val="00C30BD7"/>
    <w:rsid w:val="00C318BB"/>
    <w:rsid w:val="00C318E0"/>
    <w:rsid w:val="00C3196D"/>
    <w:rsid w:val="00C31A32"/>
    <w:rsid w:val="00C31BB0"/>
    <w:rsid w:val="00C3203F"/>
    <w:rsid w:val="00C321C9"/>
    <w:rsid w:val="00C325A5"/>
    <w:rsid w:val="00C32788"/>
    <w:rsid w:val="00C327E8"/>
    <w:rsid w:val="00C32D30"/>
    <w:rsid w:val="00C33525"/>
    <w:rsid w:val="00C33A0D"/>
    <w:rsid w:val="00C33C23"/>
    <w:rsid w:val="00C344A0"/>
    <w:rsid w:val="00C34AB3"/>
    <w:rsid w:val="00C35842"/>
    <w:rsid w:val="00C35FD8"/>
    <w:rsid w:val="00C36435"/>
    <w:rsid w:val="00C36F2E"/>
    <w:rsid w:val="00C370D9"/>
    <w:rsid w:val="00C37E3C"/>
    <w:rsid w:val="00C402B5"/>
    <w:rsid w:val="00C40329"/>
    <w:rsid w:val="00C406B9"/>
    <w:rsid w:val="00C40A24"/>
    <w:rsid w:val="00C40A89"/>
    <w:rsid w:val="00C40ABE"/>
    <w:rsid w:val="00C40F33"/>
    <w:rsid w:val="00C41214"/>
    <w:rsid w:val="00C41437"/>
    <w:rsid w:val="00C4263D"/>
    <w:rsid w:val="00C42DFD"/>
    <w:rsid w:val="00C43DC2"/>
    <w:rsid w:val="00C447D3"/>
    <w:rsid w:val="00C455A2"/>
    <w:rsid w:val="00C465EB"/>
    <w:rsid w:val="00C46763"/>
    <w:rsid w:val="00C46887"/>
    <w:rsid w:val="00C46C0B"/>
    <w:rsid w:val="00C47397"/>
    <w:rsid w:val="00C47E8A"/>
    <w:rsid w:val="00C51532"/>
    <w:rsid w:val="00C5188B"/>
    <w:rsid w:val="00C53408"/>
    <w:rsid w:val="00C535F8"/>
    <w:rsid w:val="00C53A40"/>
    <w:rsid w:val="00C54658"/>
    <w:rsid w:val="00C551FC"/>
    <w:rsid w:val="00C5712B"/>
    <w:rsid w:val="00C57DC1"/>
    <w:rsid w:val="00C6100F"/>
    <w:rsid w:val="00C6113D"/>
    <w:rsid w:val="00C6157F"/>
    <w:rsid w:val="00C61DD5"/>
    <w:rsid w:val="00C61F8F"/>
    <w:rsid w:val="00C627DC"/>
    <w:rsid w:val="00C6280A"/>
    <w:rsid w:val="00C62DD1"/>
    <w:rsid w:val="00C62EE1"/>
    <w:rsid w:val="00C6335B"/>
    <w:rsid w:val="00C63587"/>
    <w:rsid w:val="00C63E8D"/>
    <w:rsid w:val="00C64E07"/>
    <w:rsid w:val="00C65609"/>
    <w:rsid w:val="00C65D6E"/>
    <w:rsid w:val="00C65F93"/>
    <w:rsid w:val="00C66310"/>
    <w:rsid w:val="00C663C5"/>
    <w:rsid w:val="00C66623"/>
    <w:rsid w:val="00C667A7"/>
    <w:rsid w:val="00C67CB8"/>
    <w:rsid w:val="00C7070C"/>
    <w:rsid w:val="00C70FCF"/>
    <w:rsid w:val="00C71628"/>
    <w:rsid w:val="00C726AF"/>
    <w:rsid w:val="00C7374C"/>
    <w:rsid w:val="00C740AC"/>
    <w:rsid w:val="00C74982"/>
    <w:rsid w:val="00C74BA3"/>
    <w:rsid w:val="00C75042"/>
    <w:rsid w:val="00C7541F"/>
    <w:rsid w:val="00C75ACA"/>
    <w:rsid w:val="00C76981"/>
    <w:rsid w:val="00C76A6B"/>
    <w:rsid w:val="00C76D29"/>
    <w:rsid w:val="00C774A0"/>
    <w:rsid w:val="00C779BF"/>
    <w:rsid w:val="00C779CD"/>
    <w:rsid w:val="00C77DB7"/>
    <w:rsid w:val="00C80299"/>
    <w:rsid w:val="00C8079B"/>
    <w:rsid w:val="00C81344"/>
    <w:rsid w:val="00C8139A"/>
    <w:rsid w:val="00C815A7"/>
    <w:rsid w:val="00C8197F"/>
    <w:rsid w:val="00C81C82"/>
    <w:rsid w:val="00C81F95"/>
    <w:rsid w:val="00C82569"/>
    <w:rsid w:val="00C831D9"/>
    <w:rsid w:val="00C8380C"/>
    <w:rsid w:val="00C83BEC"/>
    <w:rsid w:val="00C84462"/>
    <w:rsid w:val="00C84C90"/>
    <w:rsid w:val="00C85C04"/>
    <w:rsid w:val="00C860A5"/>
    <w:rsid w:val="00C86172"/>
    <w:rsid w:val="00C86BB1"/>
    <w:rsid w:val="00C87C4C"/>
    <w:rsid w:val="00C9048F"/>
    <w:rsid w:val="00C90952"/>
    <w:rsid w:val="00C90AD1"/>
    <w:rsid w:val="00C9112A"/>
    <w:rsid w:val="00C91406"/>
    <w:rsid w:val="00C9146D"/>
    <w:rsid w:val="00C916AC"/>
    <w:rsid w:val="00C921BC"/>
    <w:rsid w:val="00C93CD8"/>
    <w:rsid w:val="00C943A4"/>
    <w:rsid w:val="00C94D9D"/>
    <w:rsid w:val="00C9568A"/>
    <w:rsid w:val="00C96B76"/>
    <w:rsid w:val="00C96EAB"/>
    <w:rsid w:val="00C96ED5"/>
    <w:rsid w:val="00C979A1"/>
    <w:rsid w:val="00C97A65"/>
    <w:rsid w:val="00C97BEE"/>
    <w:rsid w:val="00CA03D3"/>
    <w:rsid w:val="00CA0F9B"/>
    <w:rsid w:val="00CA114C"/>
    <w:rsid w:val="00CA1283"/>
    <w:rsid w:val="00CA1714"/>
    <w:rsid w:val="00CA208E"/>
    <w:rsid w:val="00CA47ED"/>
    <w:rsid w:val="00CA4B72"/>
    <w:rsid w:val="00CA4C4B"/>
    <w:rsid w:val="00CA4E99"/>
    <w:rsid w:val="00CA5029"/>
    <w:rsid w:val="00CA5409"/>
    <w:rsid w:val="00CA5761"/>
    <w:rsid w:val="00CA5885"/>
    <w:rsid w:val="00CA596E"/>
    <w:rsid w:val="00CA5AF1"/>
    <w:rsid w:val="00CA5FC1"/>
    <w:rsid w:val="00CA637C"/>
    <w:rsid w:val="00CA63E0"/>
    <w:rsid w:val="00CA674F"/>
    <w:rsid w:val="00CA6889"/>
    <w:rsid w:val="00CA777A"/>
    <w:rsid w:val="00CA7D8E"/>
    <w:rsid w:val="00CA7F62"/>
    <w:rsid w:val="00CB02F3"/>
    <w:rsid w:val="00CB04D7"/>
    <w:rsid w:val="00CB0C99"/>
    <w:rsid w:val="00CB0FCE"/>
    <w:rsid w:val="00CB1EB7"/>
    <w:rsid w:val="00CB209E"/>
    <w:rsid w:val="00CB2161"/>
    <w:rsid w:val="00CB223D"/>
    <w:rsid w:val="00CB23AA"/>
    <w:rsid w:val="00CB23D2"/>
    <w:rsid w:val="00CB2ECC"/>
    <w:rsid w:val="00CB30AF"/>
    <w:rsid w:val="00CB3645"/>
    <w:rsid w:val="00CB3838"/>
    <w:rsid w:val="00CB4EAC"/>
    <w:rsid w:val="00CB4EC7"/>
    <w:rsid w:val="00CB5F7B"/>
    <w:rsid w:val="00CB60CB"/>
    <w:rsid w:val="00CB63FE"/>
    <w:rsid w:val="00CB69B8"/>
    <w:rsid w:val="00CB70F6"/>
    <w:rsid w:val="00CB717B"/>
    <w:rsid w:val="00CB76B2"/>
    <w:rsid w:val="00CB7775"/>
    <w:rsid w:val="00CB7B2C"/>
    <w:rsid w:val="00CB7C22"/>
    <w:rsid w:val="00CB7DB9"/>
    <w:rsid w:val="00CB7DE2"/>
    <w:rsid w:val="00CB7E68"/>
    <w:rsid w:val="00CC0426"/>
    <w:rsid w:val="00CC09A9"/>
    <w:rsid w:val="00CC14C5"/>
    <w:rsid w:val="00CC19A7"/>
    <w:rsid w:val="00CC1C14"/>
    <w:rsid w:val="00CC1D04"/>
    <w:rsid w:val="00CC1D2F"/>
    <w:rsid w:val="00CC1F62"/>
    <w:rsid w:val="00CC2211"/>
    <w:rsid w:val="00CC2B12"/>
    <w:rsid w:val="00CC2B5F"/>
    <w:rsid w:val="00CC33E2"/>
    <w:rsid w:val="00CC3CA6"/>
    <w:rsid w:val="00CC3DE4"/>
    <w:rsid w:val="00CC3E03"/>
    <w:rsid w:val="00CC3F89"/>
    <w:rsid w:val="00CC3FAF"/>
    <w:rsid w:val="00CC4011"/>
    <w:rsid w:val="00CC4AD4"/>
    <w:rsid w:val="00CC4BE6"/>
    <w:rsid w:val="00CC5254"/>
    <w:rsid w:val="00CC5852"/>
    <w:rsid w:val="00CC5931"/>
    <w:rsid w:val="00CC5FDB"/>
    <w:rsid w:val="00CC67FA"/>
    <w:rsid w:val="00CC688E"/>
    <w:rsid w:val="00CC6C64"/>
    <w:rsid w:val="00CC7039"/>
    <w:rsid w:val="00CC7834"/>
    <w:rsid w:val="00CD029E"/>
    <w:rsid w:val="00CD0532"/>
    <w:rsid w:val="00CD0C20"/>
    <w:rsid w:val="00CD149A"/>
    <w:rsid w:val="00CD17F4"/>
    <w:rsid w:val="00CD24BA"/>
    <w:rsid w:val="00CD3B86"/>
    <w:rsid w:val="00CD4806"/>
    <w:rsid w:val="00CD49E6"/>
    <w:rsid w:val="00CD4EE1"/>
    <w:rsid w:val="00CD50F1"/>
    <w:rsid w:val="00CD59E7"/>
    <w:rsid w:val="00CD5E4A"/>
    <w:rsid w:val="00CD6343"/>
    <w:rsid w:val="00CD65D2"/>
    <w:rsid w:val="00CD7A2F"/>
    <w:rsid w:val="00CE0E68"/>
    <w:rsid w:val="00CE1DBD"/>
    <w:rsid w:val="00CE30F7"/>
    <w:rsid w:val="00CE33AB"/>
    <w:rsid w:val="00CE3B5F"/>
    <w:rsid w:val="00CE3FF6"/>
    <w:rsid w:val="00CE426D"/>
    <w:rsid w:val="00CE45EC"/>
    <w:rsid w:val="00CE4A80"/>
    <w:rsid w:val="00CE51B2"/>
    <w:rsid w:val="00CE57D3"/>
    <w:rsid w:val="00CE5EE0"/>
    <w:rsid w:val="00CE65F1"/>
    <w:rsid w:val="00CE665B"/>
    <w:rsid w:val="00CE6B63"/>
    <w:rsid w:val="00CE7E1F"/>
    <w:rsid w:val="00CF198D"/>
    <w:rsid w:val="00CF1D04"/>
    <w:rsid w:val="00CF2762"/>
    <w:rsid w:val="00CF2C5E"/>
    <w:rsid w:val="00CF382A"/>
    <w:rsid w:val="00CF4768"/>
    <w:rsid w:val="00CF5593"/>
    <w:rsid w:val="00CF57B4"/>
    <w:rsid w:val="00CF5AB4"/>
    <w:rsid w:val="00CF602B"/>
    <w:rsid w:val="00CF64A6"/>
    <w:rsid w:val="00CF67E1"/>
    <w:rsid w:val="00CF730F"/>
    <w:rsid w:val="00CF7ADA"/>
    <w:rsid w:val="00D00FFC"/>
    <w:rsid w:val="00D0222B"/>
    <w:rsid w:val="00D02A8B"/>
    <w:rsid w:val="00D02C53"/>
    <w:rsid w:val="00D02DB6"/>
    <w:rsid w:val="00D02ED4"/>
    <w:rsid w:val="00D03C8F"/>
    <w:rsid w:val="00D03E58"/>
    <w:rsid w:val="00D0451D"/>
    <w:rsid w:val="00D05397"/>
    <w:rsid w:val="00D05E6E"/>
    <w:rsid w:val="00D06595"/>
    <w:rsid w:val="00D06ADA"/>
    <w:rsid w:val="00D06BEA"/>
    <w:rsid w:val="00D101CC"/>
    <w:rsid w:val="00D106AC"/>
    <w:rsid w:val="00D107D8"/>
    <w:rsid w:val="00D11438"/>
    <w:rsid w:val="00D115BA"/>
    <w:rsid w:val="00D11638"/>
    <w:rsid w:val="00D119F8"/>
    <w:rsid w:val="00D11EA8"/>
    <w:rsid w:val="00D12B84"/>
    <w:rsid w:val="00D13EBB"/>
    <w:rsid w:val="00D13F4D"/>
    <w:rsid w:val="00D142A1"/>
    <w:rsid w:val="00D14DB2"/>
    <w:rsid w:val="00D14E6E"/>
    <w:rsid w:val="00D15B8B"/>
    <w:rsid w:val="00D16B30"/>
    <w:rsid w:val="00D16FEC"/>
    <w:rsid w:val="00D1730F"/>
    <w:rsid w:val="00D17D61"/>
    <w:rsid w:val="00D17E39"/>
    <w:rsid w:val="00D20451"/>
    <w:rsid w:val="00D2069F"/>
    <w:rsid w:val="00D206E7"/>
    <w:rsid w:val="00D21468"/>
    <w:rsid w:val="00D21546"/>
    <w:rsid w:val="00D2174E"/>
    <w:rsid w:val="00D2197D"/>
    <w:rsid w:val="00D21CD6"/>
    <w:rsid w:val="00D223F5"/>
    <w:rsid w:val="00D22D2B"/>
    <w:rsid w:val="00D23588"/>
    <w:rsid w:val="00D235E4"/>
    <w:rsid w:val="00D2364E"/>
    <w:rsid w:val="00D23998"/>
    <w:rsid w:val="00D241C4"/>
    <w:rsid w:val="00D24E4E"/>
    <w:rsid w:val="00D25AF3"/>
    <w:rsid w:val="00D25ED4"/>
    <w:rsid w:val="00D26046"/>
    <w:rsid w:val="00D262B9"/>
    <w:rsid w:val="00D273DC"/>
    <w:rsid w:val="00D276AB"/>
    <w:rsid w:val="00D276B4"/>
    <w:rsid w:val="00D304BE"/>
    <w:rsid w:val="00D30AF5"/>
    <w:rsid w:val="00D30BD3"/>
    <w:rsid w:val="00D30BF1"/>
    <w:rsid w:val="00D30BFB"/>
    <w:rsid w:val="00D30E20"/>
    <w:rsid w:val="00D31175"/>
    <w:rsid w:val="00D32057"/>
    <w:rsid w:val="00D325BB"/>
    <w:rsid w:val="00D32CA6"/>
    <w:rsid w:val="00D33069"/>
    <w:rsid w:val="00D33288"/>
    <w:rsid w:val="00D34667"/>
    <w:rsid w:val="00D3476B"/>
    <w:rsid w:val="00D35A06"/>
    <w:rsid w:val="00D36FDA"/>
    <w:rsid w:val="00D3761B"/>
    <w:rsid w:val="00D4081E"/>
    <w:rsid w:val="00D408BD"/>
    <w:rsid w:val="00D41434"/>
    <w:rsid w:val="00D41472"/>
    <w:rsid w:val="00D416DC"/>
    <w:rsid w:val="00D41B0D"/>
    <w:rsid w:val="00D41FDD"/>
    <w:rsid w:val="00D42C6A"/>
    <w:rsid w:val="00D4302F"/>
    <w:rsid w:val="00D4401F"/>
    <w:rsid w:val="00D44642"/>
    <w:rsid w:val="00D449CE"/>
    <w:rsid w:val="00D44D0D"/>
    <w:rsid w:val="00D457E6"/>
    <w:rsid w:val="00D45A76"/>
    <w:rsid w:val="00D45C32"/>
    <w:rsid w:val="00D465E8"/>
    <w:rsid w:val="00D465ED"/>
    <w:rsid w:val="00D46717"/>
    <w:rsid w:val="00D478AF"/>
    <w:rsid w:val="00D47C59"/>
    <w:rsid w:val="00D500D7"/>
    <w:rsid w:val="00D5046B"/>
    <w:rsid w:val="00D512B3"/>
    <w:rsid w:val="00D5177D"/>
    <w:rsid w:val="00D51A14"/>
    <w:rsid w:val="00D51D0F"/>
    <w:rsid w:val="00D525B3"/>
    <w:rsid w:val="00D52716"/>
    <w:rsid w:val="00D52EB9"/>
    <w:rsid w:val="00D5337F"/>
    <w:rsid w:val="00D54AE9"/>
    <w:rsid w:val="00D55722"/>
    <w:rsid w:val="00D55974"/>
    <w:rsid w:val="00D55D7D"/>
    <w:rsid w:val="00D568DA"/>
    <w:rsid w:val="00D569FE"/>
    <w:rsid w:val="00D57518"/>
    <w:rsid w:val="00D5799F"/>
    <w:rsid w:val="00D61153"/>
    <w:rsid w:val="00D616E0"/>
    <w:rsid w:val="00D62148"/>
    <w:rsid w:val="00D62609"/>
    <w:rsid w:val="00D62B90"/>
    <w:rsid w:val="00D6321F"/>
    <w:rsid w:val="00D63B62"/>
    <w:rsid w:val="00D642CC"/>
    <w:rsid w:val="00D64D57"/>
    <w:rsid w:val="00D64D86"/>
    <w:rsid w:val="00D65938"/>
    <w:rsid w:val="00D65AF7"/>
    <w:rsid w:val="00D65D37"/>
    <w:rsid w:val="00D65DDC"/>
    <w:rsid w:val="00D660D0"/>
    <w:rsid w:val="00D66BDA"/>
    <w:rsid w:val="00D66EB5"/>
    <w:rsid w:val="00D67081"/>
    <w:rsid w:val="00D67580"/>
    <w:rsid w:val="00D7022D"/>
    <w:rsid w:val="00D70261"/>
    <w:rsid w:val="00D703AF"/>
    <w:rsid w:val="00D70A47"/>
    <w:rsid w:val="00D7122E"/>
    <w:rsid w:val="00D71401"/>
    <w:rsid w:val="00D71D2F"/>
    <w:rsid w:val="00D71FB8"/>
    <w:rsid w:val="00D72BE5"/>
    <w:rsid w:val="00D73620"/>
    <w:rsid w:val="00D73949"/>
    <w:rsid w:val="00D73C57"/>
    <w:rsid w:val="00D73EFC"/>
    <w:rsid w:val="00D74736"/>
    <w:rsid w:val="00D74854"/>
    <w:rsid w:val="00D74AD0"/>
    <w:rsid w:val="00D74BD8"/>
    <w:rsid w:val="00D74F06"/>
    <w:rsid w:val="00D75120"/>
    <w:rsid w:val="00D7573A"/>
    <w:rsid w:val="00D7611B"/>
    <w:rsid w:val="00D76DF4"/>
    <w:rsid w:val="00D770E0"/>
    <w:rsid w:val="00D80307"/>
    <w:rsid w:val="00D8184C"/>
    <w:rsid w:val="00D823B6"/>
    <w:rsid w:val="00D83042"/>
    <w:rsid w:val="00D840CF"/>
    <w:rsid w:val="00D840E6"/>
    <w:rsid w:val="00D84141"/>
    <w:rsid w:val="00D8465B"/>
    <w:rsid w:val="00D85231"/>
    <w:rsid w:val="00D85AA4"/>
    <w:rsid w:val="00D85E38"/>
    <w:rsid w:val="00D85F86"/>
    <w:rsid w:val="00D86ABC"/>
    <w:rsid w:val="00D87750"/>
    <w:rsid w:val="00D87B1A"/>
    <w:rsid w:val="00D87D52"/>
    <w:rsid w:val="00D87F02"/>
    <w:rsid w:val="00D90038"/>
    <w:rsid w:val="00D90858"/>
    <w:rsid w:val="00D91070"/>
    <w:rsid w:val="00D91556"/>
    <w:rsid w:val="00D91ED7"/>
    <w:rsid w:val="00D928A8"/>
    <w:rsid w:val="00D92ADC"/>
    <w:rsid w:val="00D9385E"/>
    <w:rsid w:val="00D93AE5"/>
    <w:rsid w:val="00D943DA"/>
    <w:rsid w:val="00D945B8"/>
    <w:rsid w:val="00D94922"/>
    <w:rsid w:val="00D94B24"/>
    <w:rsid w:val="00D94CED"/>
    <w:rsid w:val="00D96049"/>
    <w:rsid w:val="00D96A93"/>
    <w:rsid w:val="00D96E24"/>
    <w:rsid w:val="00D974C7"/>
    <w:rsid w:val="00D976D9"/>
    <w:rsid w:val="00D97A71"/>
    <w:rsid w:val="00DA04D7"/>
    <w:rsid w:val="00DA0D87"/>
    <w:rsid w:val="00DA0EEE"/>
    <w:rsid w:val="00DA1107"/>
    <w:rsid w:val="00DA1B55"/>
    <w:rsid w:val="00DA2356"/>
    <w:rsid w:val="00DA2664"/>
    <w:rsid w:val="00DA29A9"/>
    <w:rsid w:val="00DA2A67"/>
    <w:rsid w:val="00DA2DF7"/>
    <w:rsid w:val="00DA3506"/>
    <w:rsid w:val="00DA469B"/>
    <w:rsid w:val="00DA4930"/>
    <w:rsid w:val="00DA5AB2"/>
    <w:rsid w:val="00DA602E"/>
    <w:rsid w:val="00DA67A2"/>
    <w:rsid w:val="00DA6BAD"/>
    <w:rsid w:val="00DA6EC1"/>
    <w:rsid w:val="00DA73EE"/>
    <w:rsid w:val="00DA7590"/>
    <w:rsid w:val="00DA7838"/>
    <w:rsid w:val="00DA7F4C"/>
    <w:rsid w:val="00DB00A8"/>
    <w:rsid w:val="00DB0652"/>
    <w:rsid w:val="00DB06A4"/>
    <w:rsid w:val="00DB0840"/>
    <w:rsid w:val="00DB0F3E"/>
    <w:rsid w:val="00DB1241"/>
    <w:rsid w:val="00DB1290"/>
    <w:rsid w:val="00DB1506"/>
    <w:rsid w:val="00DB15EF"/>
    <w:rsid w:val="00DB1BC8"/>
    <w:rsid w:val="00DB1CCA"/>
    <w:rsid w:val="00DB25FB"/>
    <w:rsid w:val="00DB2728"/>
    <w:rsid w:val="00DB2D19"/>
    <w:rsid w:val="00DB2D4C"/>
    <w:rsid w:val="00DB3705"/>
    <w:rsid w:val="00DB3814"/>
    <w:rsid w:val="00DB38CE"/>
    <w:rsid w:val="00DB3B02"/>
    <w:rsid w:val="00DB4609"/>
    <w:rsid w:val="00DB4715"/>
    <w:rsid w:val="00DB4BE6"/>
    <w:rsid w:val="00DB54C9"/>
    <w:rsid w:val="00DB58BF"/>
    <w:rsid w:val="00DB5FB3"/>
    <w:rsid w:val="00DB5FCF"/>
    <w:rsid w:val="00DB670E"/>
    <w:rsid w:val="00DB6F89"/>
    <w:rsid w:val="00DB7036"/>
    <w:rsid w:val="00DB72D6"/>
    <w:rsid w:val="00DB76F9"/>
    <w:rsid w:val="00DC0236"/>
    <w:rsid w:val="00DC051B"/>
    <w:rsid w:val="00DC0C84"/>
    <w:rsid w:val="00DC148E"/>
    <w:rsid w:val="00DC16E3"/>
    <w:rsid w:val="00DC2988"/>
    <w:rsid w:val="00DC2EC2"/>
    <w:rsid w:val="00DC2ED7"/>
    <w:rsid w:val="00DC4457"/>
    <w:rsid w:val="00DC44B0"/>
    <w:rsid w:val="00DC521C"/>
    <w:rsid w:val="00DC533F"/>
    <w:rsid w:val="00DC5F77"/>
    <w:rsid w:val="00DC6775"/>
    <w:rsid w:val="00DC6887"/>
    <w:rsid w:val="00DC7207"/>
    <w:rsid w:val="00DC7543"/>
    <w:rsid w:val="00DC76DF"/>
    <w:rsid w:val="00DC7B9E"/>
    <w:rsid w:val="00DC7BE1"/>
    <w:rsid w:val="00DC7DE6"/>
    <w:rsid w:val="00DD0920"/>
    <w:rsid w:val="00DD1D6F"/>
    <w:rsid w:val="00DD1F5E"/>
    <w:rsid w:val="00DD22CB"/>
    <w:rsid w:val="00DD2438"/>
    <w:rsid w:val="00DD250B"/>
    <w:rsid w:val="00DD2F10"/>
    <w:rsid w:val="00DD3196"/>
    <w:rsid w:val="00DD342D"/>
    <w:rsid w:val="00DD4ABA"/>
    <w:rsid w:val="00DD5908"/>
    <w:rsid w:val="00DD6D5A"/>
    <w:rsid w:val="00DD6FC9"/>
    <w:rsid w:val="00DD771B"/>
    <w:rsid w:val="00DD7B86"/>
    <w:rsid w:val="00DD7C95"/>
    <w:rsid w:val="00DD7DAE"/>
    <w:rsid w:val="00DE02C6"/>
    <w:rsid w:val="00DE0B02"/>
    <w:rsid w:val="00DE0E97"/>
    <w:rsid w:val="00DE1193"/>
    <w:rsid w:val="00DE15E3"/>
    <w:rsid w:val="00DE1848"/>
    <w:rsid w:val="00DE18E8"/>
    <w:rsid w:val="00DE1DC8"/>
    <w:rsid w:val="00DE27E1"/>
    <w:rsid w:val="00DE29DA"/>
    <w:rsid w:val="00DE336D"/>
    <w:rsid w:val="00DE54FD"/>
    <w:rsid w:val="00DE56FA"/>
    <w:rsid w:val="00DE5E60"/>
    <w:rsid w:val="00DE6168"/>
    <w:rsid w:val="00DE77C0"/>
    <w:rsid w:val="00DE7845"/>
    <w:rsid w:val="00DE7A48"/>
    <w:rsid w:val="00DE7BCB"/>
    <w:rsid w:val="00DF075F"/>
    <w:rsid w:val="00DF0760"/>
    <w:rsid w:val="00DF0E71"/>
    <w:rsid w:val="00DF12AC"/>
    <w:rsid w:val="00DF1812"/>
    <w:rsid w:val="00DF1915"/>
    <w:rsid w:val="00DF2830"/>
    <w:rsid w:val="00DF3824"/>
    <w:rsid w:val="00DF3ABE"/>
    <w:rsid w:val="00DF40F4"/>
    <w:rsid w:val="00DF447D"/>
    <w:rsid w:val="00DF4819"/>
    <w:rsid w:val="00DF7BCE"/>
    <w:rsid w:val="00DF7CB5"/>
    <w:rsid w:val="00E0043E"/>
    <w:rsid w:val="00E00B52"/>
    <w:rsid w:val="00E00DAA"/>
    <w:rsid w:val="00E01403"/>
    <w:rsid w:val="00E014BD"/>
    <w:rsid w:val="00E01609"/>
    <w:rsid w:val="00E027E4"/>
    <w:rsid w:val="00E02916"/>
    <w:rsid w:val="00E0397A"/>
    <w:rsid w:val="00E04B8F"/>
    <w:rsid w:val="00E050CA"/>
    <w:rsid w:val="00E05205"/>
    <w:rsid w:val="00E054BA"/>
    <w:rsid w:val="00E0563E"/>
    <w:rsid w:val="00E0579C"/>
    <w:rsid w:val="00E0609E"/>
    <w:rsid w:val="00E0634C"/>
    <w:rsid w:val="00E0649D"/>
    <w:rsid w:val="00E067D7"/>
    <w:rsid w:val="00E07400"/>
    <w:rsid w:val="00E07DC9"/>
    <w:rsid w:val="00E10689"/>
    <w:rsid w:val="00E10A28"/>
    <w:rsid w:val="00E10BCD"/>
    <w:rsid w:val="00E10E17"/>
    <w:rsid w:val="00E11914"/>
    <w:rsid w:val="00E151CA"/>
    <w:rsid w:val="00E1559A"/>
    <w:rsid w:val="00E15857"/>
    <w:rsid w:val="00E166AD"/>
    <w:rsid w:val="00E17061"/>
    <w:rsid w:val="00E17399"/>
    <w:rsid w:val="00E17740"/>
    <w:rsid w:val="00E1778E"/>
    <w:rsid w:val="00E17D58"/>
    <w:rsid w:val="00E204D3"/>
    <w:rsid w:val="00E20A1D"/>
    <w:rsid w:val="00E21C3A"/>
    <w:rsid w:val="00E21F17"/>
    <w:rsid w:val="00E22B16"/>
    <w:rsid w:val="00E22E60"/>
    <w:rsid w:val="00E242CB"/>
    <w:rsid w:val="00E244B4"/>
    <w:rsid w:val="00E25172"/>
    <w:rsid w:val="00E2565C"/>
    <w:rsid w:val="00E266F1"/>
    <w:rsid w:val="00E269CF"/>
    <w:rsid w:val="00E26D34"/>
    <w:rsid w:val="00E2715B"/>
    <w:rsid w:val="00E305EF"/>
    <w:rsid w:val="00E318CC"/>
    <w:rsid w:val="00E3195F"/>
    <w:rsid w:val="00E31989"/>
    <w:rsid w:val="00E331A9"/>
    <w:rsid w:val="00E33E70"/>
    <w:rsid w:val="00E33F4E"/>
    <w:rsid w:val="00E349BD"/>
    <w:rsid w:val="00E34C5F"/>
    <w:rsid w:val="00E35386"/>
    <w:rsid w:val="00E35C9A"/>
    <w:rsid w:val="00E362B7"/>
    <w:rsid w:val="00E3743E"/>
    <w:rsid w:val="00E376FC"/>
    <w:rsid w:val="00E3773B"/>
    <w:rsid w:val="00E41682"/>
    <w:rsid w:val="00E41B32"/>
    <w:rsid w:val="00E4213A"/>
    <w:rsid w:val="00E42641"/>
    <w:rsid w:val="00E42725"/>
    <w:rsid w:val="00E42B13"/>
    <w:rsid w:val="00E42F93"/>
    <w:rsid w:val="00E431DD"/>
    <w:rsid w:val="00E43E8E"/>
    <w:rsid w:val="00E44129"/>
    <w:rsid w:val="00E442A2"/>
    <w:rsid w:val="00E44D82"/>
    <w:rsid w:val="00E44F4C"/>
    <w:rsid w:val="00E4559C"/>
    <w:rsid w:val="00E4608E"/>
    <w:rsid w:val="00E46296"/>
    <w:rsid w:val="00E46CA3"/>
    <w:rsid w:val="00E46E2A"/>
    <w:rsid w:val="00E51454"/>
    <w:rsid w:val="00E518BB"/>
    <w:rsid w:val="00E5244B"/>
    <w:rsid w:val="00E5266B"/>
    <w:rsid w:val="00E53967"/>
    <w:rsid w:val="00E54843"/>
    <w:rsid w:val="00E54C07"/>
    <w:rsid w:val="00E54C3C"/>
    <w:rsid w:val="00E569AD"/>
    <w:rsid w:val="00E56D12"/>
    <w:rsid w:val="00E57587"/>
    <w:rsid w:val="00E575E3"/>
    <w:rsid w:val="00E57EB0"/>
    <w:rsid w:val="00E57FB0"/>
    <w:rsid w:val="00E6016F"/>
    <w:rsid w:val="00E60A70"/>
    <w:rsid w:val="00E614F0"/>
    <w:rsid w:val="00E61612"/>
    <w:rsid w:val="00E618A4"/>
    <w:rsid w:val="00E61D51"/>
    <w:rsid w:val="00E621D0"/>
    <w:rsid w:val="00E62479"/>
    <w:rsid w:val="00E63363"/>
    <w:rsid w:val="00E63381"/>
    <w:rsid w:val="00E63452"/>
    <w:rsid w:val="00E637C5"/>
    <w:rsid w:val="00E63DF8"/>
    <w:rsid w:val="00E64012"/>
    <w:rsid w:val="00E6453A"/>
    <w:rsid w:val="00E65087"/>
    <w:rsid w:val="00E65784"/>
    <w:rsid w:val="00E65F84"/>
    <w:rsid w:val="00E662C9"/>
    <w:rsid w:val="00E66BBE"/>
    <w:rsid w:val="00E66EDD"/>
    <w:rsid w:val="00E676B2"/>
    <w:rsid w:val="00E679E6"/>
    <w:rsid w:val="00E72340"/>
    <w:rsid w:val="00E728AD"/>
    <w:rsid w:val="00E72913"/>
    <w:rsid w:val="00E73871"/>
    <w:rsid w:val="00E73E46"/>
    <w:rsid w:val="00E745DF"/>
    <w:rsid w:val="00E74B67"/>
    <w:rsid w:val="00E74E8F"/>
    <w:rsid w:val="00E75C4C"/>
    <w:rsid w:val="00E75DD0"/>
    <w:rsid w:val="00E75E7B"/>
    <w:rsid w:val="00E76B08"/>
    <w:rsid w:val="00E76B96"/>
    <w:rsid w:val="00E772CA"/>
    <w:rsid w:val="00E775BE"/>
    <w:rsid w:val="00E7761A"/>
    <w:rsid w:val="00E77669"/>
    <w:rsid w:val="00E8046B"/>
    <w:rsid w:val="00E804CE"/>
    <w:rsid w:val="00E80B57"/>
    <w:rsid w:val="00E80D1B"/>
    <w:rsid w:val="00E8132D"/>
    <w:rsid w:val="00E822B7"/>
    <w:rsid w:val="00E822E3"/>
    <w:rsid w:val="00E82ABE"/>
    <w:rsid w:val="00E82B21"/>
    <w:rsid w:val="00E82C9F"/>
    <w:rsid w:val="00E82CCB"/>
    <w:rsid w:val="00E82DA4"/>
    <w:rsid w:val="00E83509"/>
    <w:rsid w:val="00E84521"/>
    <w:rsid w:val="00E85706"/>
    <w:rsid w:val="00E85A01"/>
    <w:rsid w:val="00E860FD"/>
    <w:rsid w:val="00E86506"/>
    <w:rsid w:val="00E86CB4"/>
    <w:rsid w:val="00E86DF5"/>
    <w:rsid w:val="00E87913"/>
    <w:rsid w:val="00E90457"/>
    <w:rsid w:val="00E91247"/>
    <w:rsid w:val="00E917F5"/>
    <w:rsid w:val="00E91B08"/>
    <w:rsid w:val="00E92AFA"/>
    <w:rsid w:val="00E92BDA"/>
    <w:rsid w:val="00E93008"/>
    <w:rsid w:val="00E9327A"/>
    <w:rsid w:val="00E9395E"/>
    <w:rsid w:val="00E93F81"/>
    <w:rsid w:val="00E942D8"/>
    <w:rsid w:val="00E94534"/>
    <w:rsid w:val="00E94912"/>
    <w:rsid w:val="00E95196"/>
    <w:rsid w:val="00E9563D"/>
    <w:rsid w:val="00E95AF6"/>
    <w:rsid w:val="00E95EE7"/>
    <w:rsid w:val="00E962DB"/>
    <w:rsid w:val="00E9670C"/>
    <w:rsid w:val="00E96FAF"/>
    <w:rsid w:val="00E97353"/>
    <w:rsid w:val="00E9767B"/>
    <w:rsid w:val="00E9797E"/>
    <w:rsid w:val="00E97A94"/>
    <w:rsid w:val="00EA0699"/>
    <w:rsid w:val="00EA0976"/>
    <w:rsid w:val="00EA102A"/>
    <w:rsid w:val="00EA1162"/>
    <w:rsid w:val="00EA14A1"/>
    <w:rsid w:val="00EA1625"/>
    <w:rsid w:val="00EA239F"/>
    <w:rsid w:val="00EA2920"/>
    <w:rsid w:val="00EA2E7D"/>
    <w:rsid w:val="00EA349D"/>
    <w:rsid w:val="00EA370C"/>
    <w:rsid w:val="00EA3A91"/>
    <w:rsid w:val="00EA45A4"/>
    <w:rsid w:val="00EA4676"/>
    <w:rsid w:val="00EA4867"/>
    <w:rsid w:val="00EA591F"/>
    <w:rsid w:val="00EA59D0"/>
    <w:rsid w:val="00EA5B42"/>
    <w:rsid w:val="00EA64BA"/>
    <w:rsid w:val="00EA6C2E"/>
    <w:rsid w:val="00EA6E13"/>
    <w:rsid w:val="00EA75F4"/>
    <w:rsid w:val="00EA7835"/>
    <w:rsid w:val="00EA792A"/>
    <w:rsid w:val="00EB01A6"/>
    <w:rsid w:val="00EB1E65"/>
    <w:rsid w:val="00EB2405"/>
    <w:rsid w:val="00EB379A"/>
    <w:rsid w:val="00EB3932"/>
    <w:rsid w:val="00EB3C04"/>
    <w:rsid w:val="00EB42A8"/>
    <w:rsid w:val="00EB434E"/>
    <w:rsid w:val="00EB5189"/>
    <w:rsid w:val="00EB51A7"/>
    <w:rsid w:val="00EB5432"/>
    <w:rsid w:val="00EB583A"/>
    <w:rsid w:val="00EB5CB1"/>
    <w:rsid w:val="00EB74EB"/>
    <w:rsid w:val="00EB7608"/>
    <w:rsid w:val="00EB77AE"/>
    <w:rsid w:val="00EB7934"/>
    <w:rsid w:val="00EB79C7"/>
    <w:rsid w:val="00EC0367"/>
    <w:rsid w:val="00EC0B16"/>
    <w:rsid w:val="00EC1018"/>
    <w:rsid w:val="00EC17BC"/>
    <w:rsid w:val="00EC2673"/>
    <w:rsid w:val="00EC2A38"/>
    <w:rsid w:val="00EC2F1F"/>
    <w:rsid w:val="00EC3055"/>
    <w:rsid w:val="00EC30A0"/>
    <w:rsid w:val="00EC3A3C"/>
    <w:rsid w:val="00EC4152"/>
    <w:rsid w:val="00EC4586"/>
    <w:rsid w:val="00EC4E5B"/>
    <w:rsid w:val="00EC4EFF"/>
    <w:rsid w:val="00EC5910"/>
    <w:rsid w:val="00EC5EED"/>
    <w:rsid w:val="00EC6CFA"/>
    <w:rsid w:val="00EC6F47"/>
    <w:rsid w:val="00ED0396"/>
    <w:rsid w:val="00ED1333"/>
    <w:rsid w:val="00ED28D4"/>
    <w:rsid w:val="00ED2FAA"/>
    <w:rsid w:val="00ED3127"/>
    <w:rsid w:val="00ED3382"/>
    <w:rsid w:val="00ED360C"/>
    <w:rsid w:val="00ED4442"/>
    <w:rsid w:val="00ED45E4"/>
    <w:rsid w:val="00ED48E3"/>
    <w:rsid w:val="00ED4ACB"/>
    <w:rsid w:val="00ED6136"/>
    <w:rsid w:val="00ED7210"/>
    <w:rsid w:val="00ED793C"/>
    <w:rsid w:val="00ED79C2"/>
    <w:rsid w:val="00ED7A3E"/>
    <w:rsid w:val="00ED7B30"/>
    <w:rsid w:val="00EE23FB"/>
    <w:rsid w:val="00EE2684"/>
    <w:rsid w:val="00EE2E56"/>
    <w:rsid w:val="00EE3CF6"/>
    <w:rsid w:val="00EE4964"/>
    <w:rsid w:val="00EE4BBD"/>
    <w:rsid w:val="00EE4D9A"/>
    <w:rsid w:val="00EE4F81"/>
    <w:rsid w:val="00EE5104"/>
    <w:rsid w:val="00EE56AC"/>
    <w:rsid w:val="00EE5A8E"/>
    <w:rsid w:val="00EE5CE3"/>
    <w:rsid w:val="00EE5D19"/>
    <w:rsid w:val="00EE6184"/>
    <w:rsid w:val="00EE63FC"/>
    <w:rsid w:val="00EE64C5"/>
    <w:rsid w:val="00EE690A"/>
    <w:rsid w:val="00EE71A4"/>
    <w:rsid w:val="00EE7402"/>
    <w:rsid w:val="00EF074A"/>
    <w:rsid w:val="00EF0E2A"/>
    <w:rsid w:val="00EF175E"/>
    <w:rsid w:val="00EF18B9"/>
    <w:rsid w:val="00EF18CE"/>
    <w:rsid w:val="00EF18E0"/>
    <w:rsid w:val="00EF257C"/>
    <w:rsid w:val="00EF2840"/>
    <w:rsid w:val="00EF341D"/>
    <w:rsid w:val="00EF3511"/>
    <w:rsid w:val="00EF3BA0"/>
    <w:rsid w:val="00EF3E9A"/>
    <w:rsid w:val="00EF4DFC"/>
    <w:rsid w:val="00EF524C"/>
    <w:rsid w:val="00EF5899"/>
    <w:rsid w:val="00EF6325"/>
    <w:rsid w:val="00EF641B"/>
    <w:rsid w:val="00EF6FB7"/>
    <w:rsid w:val="00EF7655"/>
    <w:rsid w:val="00EF7848"/>
    <w:rsid w:val="00EF7AB5"/>
    <w:rsid w:val="00F002F4"/>
    <w:rsid w:val="00F00BD3"/>
    <w:rsid w:val="00F01402"/>
    <w:rsid w:val="00F0146A"/>
    <w:rsid w:val="00F017B5"/>
    <w:rsid w:val="00F019C4"/>
    <w:rsid w:val="00F02373"/>
    <w:rsid w:val="00F024F9"/>
    <w:rsid w:val="00F02772"/>
    <w:rsid w:val="00F02D67"/>
    <w:rsid w:val="00F02D8D"/>
    <w:rsid w:val="00F035DA"/>
    <w:rsid w:val="00F037E7"/>
    <w:rsid w:val="00F040A3"/>
    <w:rsid w:val="00F04AB2"/>
    <w:rsid w:val="00F04FDF"/>
    <w:rsid w:val="00F05608"/>
    <w:rsid w:val="00F06152"/>
    <w:rsid w:val="00F0669E"/>
    <w:rsid w:val="00F06833"/>
    <w:rsid w:val="00F06C61"/>
    <w:rsid w:val="00F100CF"/>
    <w:rsid w:val="00F102EA"/>
    <w:rsid w:val="00F10A6B"/>
    <w:rsid w:val="00F1127F"/>
    <w:rsid w:val="00F112AD"/>
    <w:rsid w:val="00F11702"/>
    <w:rsid w:val="00F126E6"/>
    <w:rsid w:val="00F129CD"/>
    <w:rsid w:val="00F1305B"/>
    <w:rsid w:val="00F14779"/>
    <w:rsid w:val="00F1496F"/>
    <w:rsid w:val="00F14D52"/>
    <w:rsid w:val="00F150D1"/>
    <w:rsid w:val="00F164C1"/>
    <w:rsid w:val="00F16823"/>
    <w:rsid w:val="00F16948"/>
    <w:rsid w:val="00F16B9B"/>
    <w:rsid w:val="00F16E26"/>
    <w:rsid w:val="00F16FB4"/>
    <w:rsid w:val="00F17A53"/>
    <w:rsid w:val="00F2026F"/>
    <w:rsid w:val="00F21272"/>
    <w:rsid w:val="00F21DC8"/>
    <w:rsid w:val="00F21E4B"/>
    <w:rsid w:val="00F227CC"/>
    <w:rsid w:val="00F229C1"/>
    <w:rsid w:val="00F22A1A"/>
    <w:rsid w:val="00F22C44"/>
    <w:rsid w:val="00F2302F"/>
    <w:rsid w:val="00F231AD"/>
    <w:rsid w:val="00F2398D"/>
    <w:rsid w:val="00F2423C"/>
    <w:rsid w:val="00F24C3A"/>
    <w:rsid w:val="00F25010"/>
    <w:rsid w:val="00F25018"/>
    <w:rsid w:val="00F253A4"/>
    <w:rsid w:val="00F25509"/>
    <w:rsid w:val="00F256AC"/>
    <w:rsid w:val="00F2588E"/>
    <w:rsid w:val="00F25F18"/>
    <w:rsid w:val="00F26313"/>
    <w:rsid w:val="00F26838"/>
    <w:rsid w:val="00F268A0"/>
    <w:rsid w:val="00F270BC"/>
    <w:rsid w:val="00F272AA"/>
    <w:rsid w:val="00F27CB7"/>
    <w:rsid w:val="00F30842"/>
    <w:rsid w:val="00F30FA6"/>
    <w:rsid w:val="00F31CE5"/>
    <w:rsid w:val="00F31F8A"/>
    <w:rsid w:val="00F3283C"/>
    <w:rsid w:val="00F32C20"/>
    <w:rsid w:val="00F32CBF"/>
    <w:rsid w:val="00F32FD6"/>
    <w:rsid w:val="00F3318F"/>
    <w:rsid w:val="00F336EE"/>
    <w:rsid w:val="00F33E44"/>
    <w:rsid w:val="00F341DB"/>
    <w:rsid w:val="00F34650"/>
    <w:rsid w:val="00F34C63"/>
    <w:rsid w:val="00F34F88"/>
    <w:rsid w:val="00F3504B"/>
    <w:rsid w:val="00F35655"/>
    <w:rsid w:val="00F3595F"/>
    <w:rsid w:val="00F35C62"/>
    <w:rsid w:val="00F35E34"/>
    <w:rsid w:val="00F35FFF"/>
    <w:rsid w:val="00F36574"/>
    <w:rsid w:val="00F36C89"/>
    <w:rsid w:val="00F401B6"/>
    <w:rsid w:val="00F402CF"/>
    <w:rsid w:val="00F41452"/>
    <w:rsid w:val="00F4203F"/>
    <w:rsid w:val="00F4218D"/>
    <w:rsid w:val="00F43401"/>
    <w:rsid w:val="00F44702"/>
    <w:rsid w:val="00F44956"/>
    <w:rsid w:val="00F44EA9"/>
    <w:rsid w:val="00F4506B"/>
    <w:rsid w:val="00F4581A"/>
    <w:rsid w:val="00F45DD4"/>
    <w:rsid w:val="00F46457"/>
    <w:rsid w:val="00F46906"/>
    <w:rsid w:val="00F476E7"/>
    <w:rsid w:val="00F47C44"/>
    <w:rsid w:val="00F504AB"/>
    <w:rsid w:val="00F50E2D"/>
    <w:rsid w:val="00F516AF"/>
    <w:rsid w:val="00F51AAC"/>
    <w:rsid w:val="00F51ACE"/>
    <w:rsid w:val="00F51B15"/>
    <w:rsid w:val="00F527CC"/>
    <w:rsid w:val="00F528E5"/>
    <w:rsid w:val="00F52D0D"/>
    <w:rsid w:val="00F52DDB"/>
    <w:rsid w:val="00F53320"/>
    <w:rsid w:val="00F535D5"/>
    <w:rsid w:val="00F53712"/>
    <w:rsid w:val="00F53B62"/>
    <w:rsid w:val="00F541A3"/>
    <w:rsid w:val="00F54838"/>
    <w:rsid w:val="00F554FA"/>
    <w:rsid w:val="00F55616"/>
    <w:rsid w:val="00F55D56"/>
    <w:rsid w:val="00F56228"/>
    <w:rsid w:val="00F562A4"/>
    <w:rsid w:val="00F5675B"/>
    <w:rsid w:val="00F569A4"/>
    <w:rsid w:val="00F5709E"/>
    <w:rsid w:val="00F5743E"/>
    <w:rsid w:val="00F57526"/>
    <w:rsid w:val="00F57712"/>
    <w:rsid w:val="00F5771E"/>
    <w:rsid w:val="00F602AE"/>
    <w:rsid w:val="00F60782"/>
    <w:rsid w:val="00F60B39"/>
    <w:rsid w:val="00F60E71"/>
    <w:rsid w:val="00F61CC0"/>
    <w:rsid w:val="00F61FC6"/>
    <w:rsid w:val="00F61FDF"/>
    <w:rsid w:val="00F622FB"/>
    <w:rsid w:val="00F623D0"/>
    <w:rsid w:val="00F62A97"/>
    <w:rsid w:val="00F62E06"/>
    <w:rsid w:val="00F6318C"/>
    <w:rsid w:val="00F634E6"/>
    <w:rsid w:val="00F63A46"/>
    <w:rsid w:val="00F63C4C"/>
    <w:rsid w:val="00F63C52"/>
    <w:rsid w:val="00F63D8B"/>
    <w:rsid w:val="00F641E1"/>
    <w:rsid w:val="00F6429D"/>
    <w:rsid w:val="00F642C0"/>
    <w:rsid w:val="00F646C7"/>
    <w:rsid w:val="00F65B98"/>
    <w:rsid w:val="00F65E62"/>
    <w:rsid w:val="00F660FE"/>
    <w:rsid w:val="00F66B78"/>
    <w:rsid w:val="00F70272"/>
    <w:rsid w:val="00F710AC"/>
    <w:rsid w:val="00F72300"/>
    <w:rsid w:val="00F72B51"/>
    <w:rsid w:val="00F72B5D"/>
    <w:rsid w:val="00F73462"/>
    <w:rsid w:val="00F737FD"/>
    <w:rsid w:val="00F73946"/>
    <w:rsid w:val="00F73D44"/>
    <w:rsid w:val="00F73F07"/>
    <w:rsid w:val="00F73F53"/>
    <w:rsid w:val="00F75467"/>
    <w:rsid w:val="00F75EBC"/>
    <w:rsid w:val="00F7623A"/>
    <w:rsid w:val="00F76C34"/>
    <w:rsid w:val="00F77EA5"/>
    <w:rsid w:val="00F80B38"/>
    <w:rsid w:val="00F80CB5"/>
    <w:rsid w:val="00F811E6"/>
    <w:rsid w:val="00F8126D"/>
    <w:rsid w:val="00F8130E"/>
    <w:rsid w:val="00F81635"/>
    <w:rsid w:val="00F81890"/>
    <w:rsid w:val="00F81919"/>
    <w:rsid w:val="00F81F60"/>
    <w:rsid w:val="00F82316"/>
    <w:rsid w:val="00F8350E"/>
    <w:rsid w:val="00F835B9"/>
    <w:rsid w:val="00F83F74"/>
    <w:rsid w:val="00F8436E"/>
    <w:rsid w:val="00F84838"/>
    <w:rsid w:val="00F84E3B"/>
    <w:rsid w:val="00F855BA"/>
    <w:rsid w:val="00F85686"/>
    <w:rsid w:val="00F8618F"/>
    <w:rsid w:val="00F90DB7"/>
    <w:rsid w:val="00F90F48"/>
    <w:rsid w:val="00F91667"/>
    <w:rsid w:val="00F92959"/>
    <w:rsid w:val="00F92AAD"/>
    <w:rsid w:val="00F933DB"/>
    <w:rsid w:val="00F93698"/>
    <w:rsid w:val="00F94AE3"/>
    <w:rsid w:val="00F94FF0"/>
    <w:rsid w:val="00F956D9"/>
    <w:rsid w:val="00F96320"/>
    <w:rsid w:val="00F97526"/>
    <w:rsid w:val="00F97663"/>
    <w:rsid w:val="00F97D8C"/>
    <w:rsid w:val="00F97DFB"/>
    <w:rsid w:val="00FA016D"/>
    <w:rsid w:val="00FA0307"/>
    <w:rsid w:val="00FA0539"/>
    <w:rsid w:val="00FA1004"/>
    <w:rsid w:val="00FA1BA5"/>
    <w:rsid w:val="00FA21F5"/>
    <w:rsid w:val="00FA260C"/>
    <w:rsid w:val="00FA3C03"/>
    <w:rsid w:val="00FA3D5E"/>
    <w:rsid w:val="00FA4331"/>
    <w:rsid w:val="00FA4448"/>
    <w:rsid w:val="00FA537D"/>
    <w:rsid w:val="00FA5747"/>
    <w:rsid w:val="00FA663B"/>
    <w:rsid w:val="00FA6A3F"/>
    <w:rsid w:val="00FA727F"/>
    <w:rsid w:val="00FA73DE"/>
    <w:rsid w:val="00FA7D51"/>
    <w:rsid w:val="00FB03B0"/>
    <w:rsid w:val="00FB104D"/>
    <w:rsid w:val="00FB1200"/>
    <w:rsid w:val="00FB1373"/>
    <w:rsid w:val="00FB14FD"/>
    <w:rsid w:val="00FB1730"/>
    <w:rsid w:val="00FB17D6"/>
    <w:rsid w:val="00FB1B02"/>
    <w:rsid w:val="00FB2705"/>
    <w:rsid w:val="00FB2A12"/>
    <w:rsid w:val="00FB2B17"/>
    <w:rsid w:val="00FB2C8B"/>
    <w:rsid w:val="00FB30BC"/>
    <w:rsid w:val="00FB3BE6"/>
    <w:rsid w:val="00FB4076"/>
    <w:rsid w:val="00FB4402"/>
    <w:rsid w:val="00FB47E8"/>
    <w:rsid w:val="00FB4A24"/>
    <w:rsid w:val="00FB4B23"/>
    <w:rsid w:val="00FB4D40"/>
    <w:rsid w:val="00FB51FD"/>
    <w:rsid w:val="00FB5214"/>
    <w:rsid w:val="00FB530A"/>
    <w:rsid w:val="00FB5496"/>
    <w:rsid w:val="00FB5722"/>
    <w:rsid w:val="00FB58EF"/>
    <w:rsid w:val="00FB5A31"/>
    <w:rsid w:val="00FB5B54"/>
    <w:rsid w:val="00FB5FE0"/>
    <w:rsid w:val="00FB647B"/>
    <w:rsid w:val="00FB65AD"/>
    <w:rsid w:val="00FB66DA"/>
    <w:rsid w:val="00FB7772"/>
    <w:rsid w:val="00FB7C99"/>
    <w:rsid w:val="00FB7FDD"/>
    <w:rsid w:val="00FC0A36"/>
    <w:rsid w:val="00FC151A"/>
    <w:rsid w:val="00FC1665"/>
    <w:rsid w:val="00FC1A80"/>
    <w:rsid w:val="00FC2B6F"/>
    <w:rsid w:val="00FC2EF7"/>
    <w:rsid w:val="00FC3911"/>
    <w:rsid w:val="00FC3ADE"/>
    <w:rsid w:val="00FC3FC3"/>
    <w:rsid w:val="00FC6868"/>
    <w:rsid w:val="00FC73EC"/>
    <w:rsid w:val="00FC77AB"/>
    <w:rsid w:val="00FD0835"/>
    <w:rsid w:val="00FD1D2C"/>
    <w:rsid w:val="00FD2AF2"/>
    <w:rsid w:val="00FD2F42"/>
    <w:rsid w:val="00FD4062"/>
    <w:rsid w:val="00FD4536"/>
    <w:rsid w:val="00FD457D"/>
    <w:rsid w:val="00FD5EEB"/>
    <w:rsid w:val="00FD6152"/>
    <w:rsid w:val="00FD65CB"/>
    <w:rsid w:val="00FD6A1A"/>
    <w:rsid w:val="00FD6AF2"/>
    <w:rsid w:val="00FD71DA"/>
    <w:rsid w:val="00FD77EC"/>
    <w:rsid w:val="00FD7C3B"/>
    <w:rsid w:val="00FE0A68"/>
    <w:rsid w:val="00FE112B"/>
    <w:rsid w:val="00FE1555"/>
    <w:rsid w:val="00FE3440"/>
    <w:rsid w:val="00FE38F5"/>
    <w:rsid w:val="00FE3E34"/>
    <w:rsid w:val="00FE5CDB"/>
    <w:rsid w:val="00FE60B8"/>
    <w:rsid w:val="00FE6BDC"/>
    <w:rsid w:val="00FE7521"/>
    <w:rsid w:val="00FE7A0E"/>
    <w:rsid w:val="00FE7E0E"/>
    <w:rsid w:val="00FF0081"/>
    <w:rsid w:val="00FF01F7"/>
    <w:rsid w:val="00FF02DB"/>
    <w:rsid w:val="00FF0371"/>
    <w:rsid w:val="00FF0B66"/>
    <w:rsid w:val="00FF0BD6"/>
    <w:rsid w:val="00FF0BF0"/>
    <w:rsid w:val="00FF0E39"/>
    <w:rsid w:val="00FF1087"/>
    <w:rsid w:val="00FF12F4"/>
    <w:rsid w:val="00FF177B"/>
    <w:rsid w:val="00FF196B"/>
    <w:rsid w:val="00FF26B0"/>
    <w:rsid w:val="00FF27E6"/>
    <w:rsid w:val="00FF298D"/>
    <w:rsid w:val="00FF2D1C"/>
    <w:rsid w:val="00FF3421"/>
    <w:rsid w:val="00FF349D"/>
    <w:rsid w:val="00FF3B0B"/>
    <w:rsid w:val="00FF47FD"/>
    <w:rsid w:val="00FF5220"/>
    <w:rsid w:val="00FF53E4"/>
    <w:rsid w:val="00FF5411"/>
    <w:rsid w:val="00FF5716"/>
    <w:rsid w:val="00FF57B2"/>
    <w:rsid w:val="00FF615F"/>
    <w:rsid w:val="00FF7C70"/>
    <w:rsid w:val="00FF7D52"/>
    <w:rsid w:val="010E4FD5"/>
    <w:rsid w:val="0140FAAC"/>
    <w:rsid w:val="0148A510"/>
    <w:rsid w:val="014DFB5E"/>
    <w:rsid w:val="016B4031"/>
    <w:rsid w:val="0196FD9F"/>
    <w:rsid w:val="01BFFA25"/>
    <w:rsid w:val="01C0A2F2"/>
    <w:rsid w:val="01D9C4D4"/>
    <w:rsid w:val="02189DBF"/>
    <w:rsid w:val="02243AED"/>
    <w:rsid w:val="02305A84"/>
    <w:rsid w:val="024F4C31"/>
    <w:rsid w:val="027AD101"/>
    <w:rsid w:val="028B5097"/>
    <w:rsid w:val="0293A420"/>
    <w:rsid w:val="02B50E55"/>
    <w:rsid w:val="02F28B36"/>
    <w:rsid w:val="030383C2"/>
    <w:rsid w:val="030C8BCA"/>
    <w:rsid w:val="0323F8DC"/>
    <w:rsid w:val="0367975B"/>
    <w:rsid w:val="037981BE"/>
    <w:rsid w:val="03B0E1BC"/>
    <w:rsid w:val="03C27A57"/>
    <w:rsid w:val="03F3D910"/>
    <w:rsid w:val="03F44BDD"/>
    <w:rsid w:val="0411E5BD"/>
    <w:rsid w:val="045080F0"/>
    <w:rsid w:val="0467E544"/>
    <w:rsid w:val="04782694"/>
    <w:rsid w:val="0479BE1E"/>
    <w:rsid w:val="048686D0"/>
    <w:rsid w:val="04C6F8ED"/>
    <w:rsid w:val="04D85DBC"/>
    <w:rsid w:val="052384A2"/>
    <w:rsid w:val="052AA499"/>
    <w:rsid w:val="054AFFD0"/>
    <w:rsid w:val="0565EEAE"/>
    <w:rsid w:val="057391E1"/>
    <w:rsid w:val="0596D5BC"/>
    <w:rsid w:val="059A751B"/>
    <w:rsid w:val="05A5712A"/>
    <w:rsid w:val="05DCA6B5"/>
    <w:rsid w:val="05E07DED"/>
    <w:rsid w:val="061B5B19"/>
    <w:rsid w:val="06435264"/>
    <w:rsid w:val="06605A5B"/>
    <w:rsid w:val="0662A336"/>
    <w:rsid w:val="0676B229"/>
    <w:rsid w:val="068447BC"/>
    <w:rsid w:val="0694BE45"/>
    <w:rsid w:val="06B9944A"/>
    <w:rsid w:val="06CC534E"/>
    <w:rsid w:val="06DDD446"/>
    <w:rsid w:val="06F19BE9"/>
    <w:rsid w:val="07144129"/>
    <w:rsid w:val="07846D9E"/>
    <w:rsid w:val="079B1A6C"/>
    <w:rsid w:val="07CB70F2"/>
    <w:rsid w:val="07D2EF5E"/>
    <w:rsid w:val="07D9A19D"/>
    <w:rsid w:val="07DAFBD9"/>
    <w:rsid w:val="07E82104"/>
    <w:rsid w:val="07E8FD68"/>
    <w:rsid w:val="07FB1094"/>
    <w:rsid w:val="07FC2F1F"/>
    <w:rsid w:val="0821E9FF"/>
    <w:rsid w:val="082C1A23"/>
    <w:rsid w:val="0862B5DB"/>
    <w:rsid w:val="087443ED"/>
    <w:rsid w:val="087A6FC7"/>
    <w:rsid w:val="088645A0"/>
    <w:rsid w:val="0887CD2B"/>
    <w:rsid w:val="08A16C06"/>
    <w:rsid w:val="08A50BA8"/>
    <w:rsid w:val="08C65722"/>
    <w:rsid w:val="08F40572"/>
    <w:rsid w:val="093A6BF6"/>
    <w:rsid w:val="095EA40B"/>
    <w:rsid w:val="096AA5EA"/>
    <w:rsid w:val="097840C5"/>
    <w:rsid w:val="0982D228"/>
    <w:rsid w:val="09CA17F2"/>
    <w:rsid w:val="09E4EE66"/>
    <w:rsid w:val="09EDB676"/>
    <w:rsid w:val="0A164028"/>
    <w:rsid w:val="0A386943"/>
    <w:rsid w:val="0A4705E5"/>
    <w:rsid w:val="0A667F55"/>
    <w:rsid w:val="0A7882CF"/>
    <w:rsid w:val="0A7A5441"/>
    <w:rsid w:val="0A879D21"/>
    <w:rsid w:val="0A89EB94"/>
    <w:rsid w:val="0AA52634"/>
    <w:rsid w:val="0AC0F65B"/>
    <w:rsid w:val="0AD18858"/>
    <w:rsid w:val="0B2E1B15"/>
    <w:rsid w:val="0B37562F"/>
    <w:rsid w:val="0B643609"/>
    <w:rsid w:val="0B671BBE"/>
    <w:rsid w:val="0B6CB910"/>
    <w:rsid w:val="0B993701"/>
    <w:rsid w:val="0BA47DC6"/>
    <w:rsid w:val="0BC4668D"/>
    <w:rsid w:val="0BC8A0E4"/>
    <w:rsid w:val="0BE40639"/>
    <w:rsid w:val="0BF78DBC"/>
    <w:rsid w:val="0BFDF7E4"/>
    <w:rsid w:val="0C08BBE5"/>
    <w:rsid w:val="0C0BAB03"/>
    <w:rsid w:val="0C390BD0"/>
    <w:rsid w:val="0C676416"/>
    <w:rsid w:val="0C84CBB1"/>
    <w:rsid w:val="0CAA0574"/>
    <w:rsid w:val="0CAD4B8E"/>
    <w:rsid w:val="0CB8ECCF"/>
    <w:rsid w:val="0CC6148C"/>
    <w:rsid w:val="0CF62C49"/>
    <w:rsid w:val="0CFB1711"/>
    <w:rsid w:val="0D1521A8"/>
    <w:rsid w:val="0D3C4E1C"/>
    <w:rsid w:val="0D6ECD99"/>
    <w:rsid w:val="0D7AB484"/>
    <w:rsid w:val="0D96EF23"/>
    <w:rsid w:val="0DF431EA"/>
    <w:rsid w:val="0E3F52AD"/>
    <w:rsid w:val="0E602814"/>
    <w:rsid w:val="0E638CAB"/>
    <w:rsid w:val="0E7A3A82"/>
    <w:rsid w:val="0EAB09AB"/>
    <w:rsid w:val="0EB659B9"/>
    <w:rsid w:val="0EB6AA6E"/>
    <w:rsid w:val="0EBD3788"/>
    <w:rsid w:val="0EC06409"/>
    <w:rsid w:val="0ED17F7A"/>
    <w:rsid w:val="0ED74AC0"/>
    <w:rsid w:val="0EDA333F"/>
    <w:rsid w:val="0EE7C22E"/>
    <w:rsid w:val="0EEE1201"/>
    <w:rsid w:val="0F026A77"/>
    <w:rsid w:val="0F0343FD"/>
    <w:rsid w:val="0F0A89D3"/>
    <w:rsid w:val="0F0C6462"/>
    <w:rsid w:val="0F0FD83A"/>
    <w:rsid w:val="0F45D909"/>
    <w:rsid w:val="0F4A1E18"/>
    <w:rsid w:val="0F6038CE"/>
    <w:rsid w:val="0F728247"/>
    <w:rsid w:val="0F78A426"/>
    <w:rsid w:val="0F8522C7"/>
    <w:rsid w:val="0F85A28E"/>
    <w:rsid w:val="0FA03C21"/>
    <w:rsid w:val="0FB77982"/>
    <w:rsid w:val="0FB7FEA0"/>
    <w:rsid w:val="0FCD4B15"/>
    <w:rsid w:val="1003D778"/>
    <w:rsid w:val="1019B876"/>
    <w:rsid w:val="103CEF75"/>
    <w:rsid w:val="105CFB0B"/>
    <w:rsid w:val="10AE8A04"/>
    <w:rsid w:val="10F7B7F1"/>
    <w:rsid w:val="11096056"/>
    <w:rsid w:val="1118EC6D"/>
    <w:rsid w:val="1124739F"/>
    <w:rsid w:val="11495AB7"/>
    <w:rsid w:val="1166C8B7"/>
    <w:rsid w:val="1178AF25"/>
    <w:rsid w:val="1184814D"/>
    <w:rsid w:val="119D5C99"/>
    <w:rsid w:val="11BD05F7"/>
    <w:rsid w:val="11D9CB68"/>
    <w:rsid w:val="11DF613D"/>
    <w:rsid w:val="11E1A8E5"/>
    <w:rsid w:val="11E3D575"/>
    <w:rsid w:val="11F9E431"/>
    <w:rsid w:val="11FFA2BA"/>
    <w:rsid w:val="120614CC"/>
    <w:rsid w:val="12183AAF"/>
    <w:rsid w:val="1244F43F"/>
    <w:rsid w:val="125340EF"/>
    <w:rsid w:val="12719A1E"/>
    <w:rsid w:val="128293AF"/>
    <w:rsid w:val="12A5D876"/>
    <w:rsid w:val="12E6E44E"/>
    <w:rsid w:val="12EAA3A9"/>
    <w:rsid w:val="12F80AD8"/>
    <w:rsid w:val="133E1577"/>
    <w:rsid w:val="133E4EF2"/>
    <w:rsid w:val="136D7C6D"/>
    <w:rsid w:val="13739A3C"/>
    <w:rsid w:val="1375BEE7"/>
    <w:rsid w:val="139B1167"/>
    <w:rsid w:val="13DE9D29"/>
    <w:rsid w:val="13F6C187"/>
    <w:rsid w:val="1405C5F5"/>
    <w:rsid w:val="1419315C"/>
    <w:rsid w:val="141DDA93"/>
    <w:rsid w:val="14211B4A"/>
    <w:rsid w:val="142998A8"/>
    <w:rsid w:val="142D890E"/>
    <w:rsid w:val="1432753C"/>
    <w:rsid w:val="14395B70"/>
    <w:rsid w:val="1461894A"/>
    <w:rsid w:val="14648B09"/>
    <w:rsid w:val="1480F6A4"/>
    <w:rsid w:val="148709F2"/>
    <w:rsid w:val="14A67E50"/>
    <w:rsid w:val="14ABA0A0"/>
    <w:rsid w:val="14CAAED3"/>
    <w:rsid w:val="14CC551C"/>
    <w:rsid w:val="14D24A59"/>
    <w:rsid w:val="14DD0539"/>
    <w:rsid w:val="15094CCE"/>
    <w:rsid w:val="153625F6"/>
    <w:rsid w:val="15490A06"/>
    <w:rsid w:val="15496131"/>
    <w:rsid w:val="158D196A"/>
    <w:rsid w:val="15BCEBAB"/>
    <w:rsid w:val="15E4CA5C"/>
    <w:rsid w:val="15E9147B"/>
    <w:rsid w:val="16084E92"/>
    <w:rsid w:val="1633E354"/>
    <w:rsid w:val="163CADD1"/>
    <w:rsid w:val="1643A0E9"/>
    <w:rsid w:val="1663379F"/>
    <w:rsid w:val="16667F34"/>
    <w:rsid w:val="166F1A2F"/>
    <w:rsid w:val="167A4ABC"/>
    <w:rsid w:val="167F1CC9"/>
    <w:rsid w:val="169154FB"/>
    <w:rsid w:val="169169B2"/>
    <w:rsid w:val="16A51D2F"/>
    <w:rsid w:val="16D761F7"/>
    <w:rsid w:val="16F3D1AC"/>
    <w:rsid w:val="16FEFB8D"/>
    <w:rsid w:val="17496C51"/>
    <w:rsid w:val="176A6C24"/>
    <w:rsid w:val="1778E3F2"/>
    <w:rsid w:val="177B89E0"/>
    <w:rsid w:val="178BCCB5"/>
    <w:rsid w:val="1791C7A3"/>
    <w:rsid w:val="17B7E7AA"/>
    <w:rsid w:val="17CCEF5D"/>
    <w:rsid w:val="17E62C60"/>
    <w:rsid w:val="18047EC1"/>
    <w:rsid w:val="1804B0C2"/>
    <w:rsid w:val="180E3390"/>
    <w:rsid w:val="1854FC5D"/>
    <w:rsid w:val="18A788A6"/>
    <w:rsid w:val="18BD3F94"/>
    <w:rsid w:val="19065140"/>
    <w:rsid w:val="192C7B3F"/>
    <w:rsid w:val="192DFE9D"/>
    <w:rsid w:val="195B9D12"/>
    <w:rsid w:val="197CC104"/>
    <w:rsid w:val="1988B73A"/>
    <w:rsid w:val="19B0114C"/>
    <w:rsid w:val="19E5A69B"/>
    <w:rsid w:val="19EAB4F4"/>
    <w:rsid w:val="19F441E7"/>
    <w:rsid w:val="1A4FFECB"/>
    <w:rsid w:val="1A578C55"/>
    <w:rsid w:val="1A80B6D5"/>
    <w:rsid w:val="1AB71F6E"/>
    <w:rsid w:val="1AC8B67C"/>
    <w:rsid w:val="1AD53BA9"/>
    <w:rsid w:val="1B26F557"/>
    <w:rsid w:val="1B274566"/>
    <w:rsid w:val="1B2DF9AD"/>
    <w:rsid w:val="1B3ACC95"/>
    <w:rsid w:val="1B3E8D32"/>
    <w:rsid w:val="1B521C95"/>
    <w:rsid w:val="1B8C3DEB"/>
    <w:rsid w:val="1B93FAA0"/>
    <w:rsid w:val="1B9DD22A"/>
    <w:rsid w:val="1BA2592D"/>
    <w:rsid w:val="1BDB7FB1"/>
    <w:rsid w:val="1BF42603"/>
    <w:rsid w:val="1C562C9C"/>
    <w:rsid w:val="1C563C06"/>
    <w:rsid w:val="1C658884"/>
    <w:rsid w:val="1CC6FF16"/>
    <w:rsid w:val="1CC89A76"/>
    <w:rsid w:val="1CD25E51"/>
    <w:rsid w:val="1CEF6C81"/>
    <w:rsid w:val="1CF0DC3D"/>
    <w:rsid w:val="1CF26716"/>
    <w:rsid w:val="1CFFF27D"/>
    <w:rsid w:val="1D06E282"/>
    <w:rsid w:val="1D2AFA7C"/>
    <w:rsid w:val="1D43B91A"/>
    <w:rsid w:val="1D4AD99D"/>
    <w:rsid w:val="1D7A251B"/>
    <w:rsid w:val="1DB98389"/>
    <w:rsid w:val="1DBB1C23"/>
    <w:rsid w:val="1DC1E205"/>
    <w:rsid w:val="1DD9E581"/>
    <w:rsid w:val="1DDA02B0"/>
    <w:rsid w:val="1E104102"/>
    <w:rsid w:val="1E142879"/>
    <w:rsid w:val="1E1E0534"/>
    <w:rsid w:val="1E265503"/>
    <w:rsid w:val="1E34C123"/>
    <w:rsid w:val="1E395776"/>
    <w:rsid w:val="1E3A8A6B"/>
    <w:rsid w:val="1E482408"/>
    <w:rsid w:val="1E4CCCD0"/>
    <w:rsid w:val="1E50154A"/>
    <w:rsid w:val="1E6FCE27"/>
    <w:rsid w:val="1E78F6E7"/>
    <w:rsid w:val="1E84D47A"/>
    <w:rsid w:val="1EB0BD42"/>
    <w:rsid w:val="1EB606BB"/>
    <w:rsid w:val="1ECB2526"/>
    <w:rsid w:val="1ED62A78"/>
    <w:rsid w:val="1EE98E4D"/>
    <w:rsid w:val="1EFAEF25"/>
    <w:rsid w:val="1F005C0B"/>
    <w:rsid w:val="1F00C4D2"/>
    <w:rsid w:val="1F3AD506"/>
    <w:rsid w:val="1F400706"/>
    <w:rsid w:val="1F536FE0"/>
    <w:rsid w:val="1F95A4CC"/>
    <w:rsid w:val="1FBA0866"/>
    <w:rsid w:val="1FCA9DA6"/>
    <w:rsid w:val="1FD2A63E"/>
    <w:rsid w:val="1FDB8732"/>
    <w:rsid w:val="200900C4"/>
    <w:rsid w:val="201E3DA1"/>
    <w:rsid w:val="20246C1A"/>
    <w:rsid w:val="202E6CD3"/>
    <w:rsid w:val="203C2981"/>
    <w:rsid w:val="204D3282"/>
    <w:rsid w:val="2087F224"/>
    <w:rsid w:val="208A40EC"/>
    <w:rsid w:val="20AB29F1"/>
    <w:rsid w:val="20B22E6A"/>
    <w:rsid w:val="20D4ADF9"/>
    <w:rsid w:val="20D8F3CC"/>
    <w:rsid w:val="20FE15C5"/>
    <w:rsid w:val="213B367E"/>
    <w:rsid w:val="2149CE72"/>
    <w:rsid w:val="2168A7F5"/>
    <w:rsid w:val="2178CBF2"/>
    <w:rsid w:val="218A31C5"/>
    <w:rsid w:val="219E4A1B"/>
    <w:rsid w:val="21A1C022"/>
    <w:rsid w:val="21AB755F"/>
    <w:rsid w:val="21B545DC"/>
    <w:rsid w:val="222D1C48"/>
    <w:rsid w:val="222F51BF"/>
    <w:rsid w:val="224F3B92"/>
    <w:rsid w:val="2253C570"/>
    <w:rsid w:val="226A4644"/>
    <w:rsid w:val="22934F57"/>
    <w:rsid w:val="229443DC"/>
    <w:rsid w:val="22A02399"/>
    <w:rsid w:val="22ACBC42"/>
    <w:rsid w:val="22B38BBA"/>
    <w:rsid w:val="22B52011"/>
    <w:rsid w:val="2344061D"/>
    <w:rsid w:val="234BBF77"/>
    <w:rsid w:val="23702259"/>
    <w:rsid w:val="23B78E2F"/>
    <w:rsid w:val="23BF3822"/>
    <w:rsid w:val="23CDCFA1"/>
    <w:rsid w:val="241C8E2A"/>
    <w:rsid w:val="242DAAFB"/>
    <w:rsid w:val="24390FCE"/>
    <w:rsid w:val="243D7C76"/>
    <w:rsid w:val="243EF4A4"/>
    <w:rsid w:val="244C535C"/>
    <w:rsid w:val="2466C5A7"/>
    <w:rsid w:val="2472499A"/>
    <w:rsid w:val="24A4A9B3"/>
    <w:rsid w:val="24AEDCED"/>
    <w:rsid w:val="24BA83FE"/>
    <w:rsid w:val="24BF03F2"/>
    <w:rsid w:val="24C58EDE"/>
    <w:rsid w:val="24E7143F"/>
    <w:rsid w:val="24FAABB5"/>
    <w:rsid w:val="24FABAB9"/>
    <w:rsid w:val="24FDAE48"/>
    <w:rsid w:val="24FE84DB"/>
    <w:rsid w:val="253BA53C"/>
    <w:rsid w:val="2552F6E3"/>
    <w:rsid w:val="25589701"/>
    <w:rsid w:val="2590F0AF"/>
    <w:rsid w:val="25A47E5C"/>
    <w:rsid w:val="25DCB4E9"/>
    <w:rsid w:val="2602D60C"/>
    <w:rsid w:val="26233F72"/>
    <w:rsid w:val="26268A04"/>
    <w:rsid w:val="2639C866"/>
    <w:rsid w:val="2641DAA8"/>
    <w:rsid w:val="26968B1A"/>
    <w:rsid w:val="269694A9"/>
    <w:rsid w:val="26A381C3"/>
    <w:rsid w:val="26BC03BD"/>
    <w:rsid w:val="26C2275E"/>
    <w:rsid w:val="26CA8238"/>
    <w:rsid w:val="26D9BE03"/>
    <w:rsid w:val="26F4A96B"/>
    <w:rsid w:val="26F9AC23"/>
    <w:rsid w:val="26FE47A1"/>
    <w:rsid w:val="2723A61E"/>
    <w:rsid w:val="275442BC"/>
    <w:rsid w:val="2778A86B"/>
    <w:rsid w:val="2785D5CD"/>
    <w:rsid w:val="2786E4D6"/>
    <w:rsid w:val="279647D3"/>
    <w:rsid w:val="279990A6"/>
    <w:rsid w:val="279DFAEB"/>
    <w:rsid w:val="27ACC3BB"/>
    <w:rsid w:val="27B5D8E7"/>
    <w:rsid w:val="27C12710"/>
    <w:rsid w:val="27E2D29C"/>
    <w:rsid w:val="27EAE602"/>
    <w:rsid w:val="27FB7326"/>
    <w:rsid w:val="28042DB2"/>
    <w:rsid w:val="281B5A94"/>
    <w:rsid w:val="28315F5C"/>
    <w:rsid w:val="2833B4CB"/>
    <w:rsid w:val="2833BC41"/>
    <w:rsid w:val="283DE8FD"/>
    <w:rsid w:val="284CD554"/>
    <w:rsid w:val="285A836D"/>
    <w:rsid w:val="28777AE3"/>
    <w:rsid w:val="287C5427"/>
    <w:rsid w:val="288D792F"/>
    <w:rsid w:val="28900E2F"/>
    <w:rsid w:val="28A44AEB"/>
    <w:rsid w:val="28AD9671"/>
    <w:rsid w:val="28C55FF1"/>
    <w:rsid w:val="2910DA66"/>
    <w:rsid w:val="2934E8B1"/>
    <w:rsid w:val="293B9E7E"/>
    <w:rsid w:val="29544502"/>
    <w:rsid w:val="296A0199"/>
    <w:rsid w:val="29735999"/>
    <w:rsid w:val="2973D104"/>
    <w:rsid w:val="29740C41"/>
    <w:rsid w:val="29762916"/>
    <w:rsid w:val="2988762E"/>
    <w:rsid w:val="298894AC"/>
    <w:rsid w:val="29B998F8"/>
    <w:rsid w:val="29C21071"/>
    <w:rsid w:val="29CCFEAC"/>
    <w:rsid w:val="29CD394C"/>
    <w:rsid w:val="2A1E2F00"/>
    <w:rsid w:val="2A204046"/>
    <w:rsid w:val="2A3050C6"/>
    <w:rsid w:val="2A33CFC2"/>
    <w:rsid w:val="2A822C28"/>
    <w:rsid w:val="2A89D770"/>
    <w:rsid w:val="2AA1DF08"/>
    <w:rsid w:val="2AACDD02"/>
    <w:rsid w:val="2AB5CBA7"/>
    <w:rsid w:val="2AC01C27"/>
    <w:rsid w:val="2B0C1A4C"/>
    <w:rsid w:val="2B419BD1"/>
    <w:rsid w:val="2B439A85"/>
    <w:rsid w:val="2B43D553"/>
    <w:rsid w:val="2B4817E3"/>
    <w:rsid w:val="2B943B5E"/>
    <w:rsid w:val="2BB83C43"/>
    <w:rsid w:val="2BC79CAD"/>
    <w:rsid w:val="2BD92568"/>
    <w:rsid w:val="2BDBE4A2"/>
    <w:rsid w:val="2BE3504B"/>
    <w:rsid w:val="2C002DBB"/>
    <w:rsid w:val="2C13CBE7"/>
    <w:rsid w:val="2C1501F6"/>
    <w:rsid w:val="2C332461"/>
    <w:rsid w:val="2C36B0D2"/>
    <w:rsid w:val="2C5A7D37"/>
    <w:rsid w:val="2C7149A1"/>
    <w:rsid w:val="2C73E5A4"/>
    <w:rsid w:val="2CB95AC5"/>
    <w:rsid w:val="2CD0BCDE"/>
    <w:rsid w:val="2CFC1482"/>
    <w:rsid w:val="2D021F24"/>
    <w:rsid w:val="2D2E866B"/>
    <w:rsid w:val="2D477ABC"/>
    <w:rsid w:val="2D5E7488"/>
    <w:rsid w:val="2D91D37D"/>
    <w:rsid w:val="2D91DF9A"/>
    <w:rsid w:val="2DA974B6"/>
    <w:rsid w:val="2DF33C0F"/>
    <w:rsid w:val="2E0ACF3B"/>
    <w:rsid w:val="2E0D5F8D"/>
    <w:rsid w:val="2E169A7C"/>
    <w:rsid w:val="2E34E139"/>
    <w:rsid w:val="2E350A3C"/>
    <w:rsid w:val="2E37B918"/>
    <w:rsid w:val="2E60CA85"/>
    <w:rsid w:val="2E75BD44"/>
    <w:rsid w:val="2E8B9E2D"/>
    <w:rsid w:val="2EB47092"/>
    <w:rsid w:val="2EC5AF25"/>
    <w:rsid w:val="2EC71C2C"/>
    <w:rsid w:val="2ED3D32C"/>
    <w:rsid w:val="2ED44E91"/>
    <w:rsid w:val="2EF2258D"/>
    <w:rsid w:val="2F067FB4"/>
    <w:rsid w:val="2F0A8D2F"/>
    <w:rsid w:val="2F1AD8A2"/>
    <w:rsid w:val="2F1E7D51"/>
    <w:rsid w:val="2F281EC2"/>
    <w:rsid w:val="2F69D182"/>
    <w:rsid w:val="2F836E1D"/>
    <w:rsid w:val="2FA46526"/>
    <w:rsid w:val="2FA7DE48"/>
    <w:rsid w:val="2FAC3976"/>
    <w:rsid w:val="2FC1CF8B"/>
    <w:rsid w:val="2FDB649F"/>
    <w:rsid w:val="2FDC26D8"/>
    <w:rsid w:val="3006204A"/>
    <w:rsid w:val="3010C4A4"/>
    <w:rsid w:val="304C87B2"/>
    <w:rsid w:val="30ACDBAA"/>
    <w:rsid w:val="30B37D6F"/>
    <w:rsid w:val="30BB9CF6"/>
    <w:rsid w:val="30D806E0"/>
    <w:rsid w:val="31001C6B"/>
    <w:rsid w:val="31399F7D"/>
    <w:rsid w:val="31623373"/>
    <w:rsid w:val="31655B35"/>
    <w:rsid w:val="31C72427"/>
    <w:rsid w:val="31D11E65"/>
    <w:rsid w:val="31DD7B07"/>
    <w:rsid w:val="31E22645"/>
    <w:rsid w:val="31EEE7F5"/>
    <w:rsid w:val="32343F6E"/>
    <w:rsid w:val="32484E3B"/>
    <w:rsid w:val="32540A7F"/>
    <w:rsid w:val="32575B49"/>
    <w:rsid w:val="325921B1"/>
    <w:rsid w:val="325F2989"/>
    <w:rsid w:val="3265F557"/>
    <w:rsid w:val="3285EABC"/>
    <w:rsid w:val="328BF1DC"/>
    <w:rsid w:val="3293CA18"/>
    <w:rsid w:val="329765BD"/>
    <w:rsid w:val="32E22240"/>
    <w:rsid w:val="33003300"/>
    <w:rsid w:val="3300A872"/>
    <w:rsid w:val="331998A5"/>
    <w:rsid w:val="333A0213"/>
    <w:rsid w:val="333CD089"/>
    <w:rsid w:val="3361CB71"/>
    <w:rsid w:val="33738AF1"/>
    <w:rsid w:val="33778029"/>
    <w:rsid w:val="33A36D65"/>
    <w:rsid w:val="33D5A226"/>
    <w:rsid w:val="341CE9BA"/>
    <w:rsid w:val="346CBA0D"/>
    <w:rsid w:val="348104E4"/>
    <w:rsid w:val="348D5423"/>
    <w:rsid w:val="3499D435"/>
    <w:rsid w:val="349E27C3"/>
    <w:rsid w:val="34BAE91D"/>
    <w:rsid w:val="34CD708D"/>
    <w:rsid w:val="34EDFE0A"/>
    <w:rsid w:val="34EE0A41"/>
    <w:rsid w:val="34EF0DF9"/>
    <w:rsid w:val="34EF7775"/>
    <w:rsid w:val="350AAA6A"/>
    <w:rsid w:val="352E34C5"/>
    <w:rsid w:val="35327EA3"/>
    <w:rsid w:val="353B1AFA"/>
    <w:rsid w:val="355F0324"/>
    <w:rsid w:val="359A40D3"/>
    <w:rsid w:val="35B3AE0A"/>
    <w:rsid w:val="35B55274"/>
    <w:rsid w:val="35F8ECFB"/>
    <w:rsid w:val="35F94021"/>
    <w:rsid w:val="360B5084"/>
    <w:rsid w:val="36171F64"/>
    <w:rsid w:val="362A70A6"/>
    <w:rsid w:val="363EF6FF"/>
    <w:rsid w:val="364E186F"/>
    <w:rsid w:val="364ED90D"/>
    <w:rsid w:val="368BD7C3"/>
    <w:rsid w:val="36916F95"/>
    <w:rsid w:val="36932775"/>
    <w:rsid w:val="36BCC555"/>
    <w:rsid w:val="36C3941C"/>
    <w:rsid w:val="36DCA575"/>
    <w:rsid w:val="36E0D621"/>
    <w:rsid w:val="36E59E08"/>
    <w:rsid w:val="370AB7BF"/>
    <w:rsid w:val="37545FDD"/>
    <w:rsid w:val="3771441D"/>
    <w:rsid w:val="378EE898"/>
    <w:rsid w:val="37A21F1B"/>
    <w:rsid w:val="37AEE973"/>
    <w:rsid w:val="37BFB024"/>
    <w:rsid w:val="37DAE823"/>
    <w:rsid w:val="37E1D634"/>
    <w:rsid w:val="37F64AA2"/>
    <w:rsid w:val="37F9907D"/>
    <w:rsid w:val="3826AEBB"/>
    <w:rsid w:val="382FFED5"/>
    <w:rsid w:val="383519B9"/>
    <w:rsid w:val="384C27D9"/>
    <w:rsid w:val="38718627"/>
    <w:rsid w:val="388A5895"/>
    <w:rsid w:val="389D4AE0"/>
    <w:rsid w:val="38B8394B"/>
    <w:rsid w:val="38BF8C0D"/>
    <w:rsid w:val="38C4BC57"/>
    <w:rsid w:val="38CC9B74"/>
    <w:rsid w:val="38F242E8"/>
    <w:rsid w:val="38FD1B6C"/>
    <w:rsid w:val="39086EE9"/>
    <w:rsid w:val="3919EA9A"/>
    <w:rsid w:val="392396B3"/>
    <w:rsid w:val="394F59AA"/>
    <w:rsid w:val="395BEA76"/>
    <w:rsid w:val="397152D6"/>
    <w:rsid w:val="39902687"/>
    <w:rsid w:val="39A0A47F"/>
    <w:rsid w:val="39BD99EF"/>
    <w:rsid w:val="39BDF15D"/>
    <w:rsid w:val="39FE064A"/>
    <w:rsid w:val="3A011ACE"/>
    <w:rsid w:val="3A170853"/>
    <w:rsid w:val="3A4171D8"/>
    <w:rsid w:val="3A4A5D58"/>
    <w:rsid w:val="3A509C60"/>
    <w:rsid w:val="3A57099D"/>
    <w:rsid w:val="3A64C6F1"/>
    <w:rsid w:val="3A90CC71"/>
    <w:rsid w:val="3AA03EAB"/>
    <w:rsid w:val="3AB09299"/>
    <w:rsid w:val="3AB85B35"/>
    <w:rsid w:val="3ABCFB8D"/>
    <w:rsid w:val="3AC07DD3"/>
    <w:rsid w:val="3ACBA549"/>
    <w:rsid w:val="3AD623EA"/>
    <w:rsid w:val="3AD9075C"/>
    <w:rsid w:val="3ADCB3CC"/>
    <w:rsid w:val="3AE6EF90"/>
    <w:rsid w:val="3B0915B9"/>
    <w:rsid w:val="3B208BD8"/>
    <w:rsid w:val="3B54FD14"/>
    <w:rsid w:val="3B612822"/>
    <w:rsid w:val="3B93BE2D"/>
    <w:rsid w:val="3BD0F6D3"/>
    <w:rsid w:val="3BD555AE"/>
    <w:rsid w:val="3BD5E4A2"/>
    <w:rsid w:val="3BD60824"/>
    <w:rsid w:val="3BD7DDE0"/>
    <w:rsid w:val="3BE0BE0A"/>
    <w:rsid w:val="3BF61E11"/>
    <w:rsid w:val="3C0172EC"/>
    <w:rsid w:val="3C0356EF"/>
    <w:rsid w:val="3C5B7738"/>
    <w:rsid w:val="3C80A389"/>
    <w:rsid w:val="3C956BA7"/>
    <w:rsid w:val="3CA50938"/>
    <w:rsid w:val="3CAE92E7"/>
    <w:rsid w:val="3CBEFD36"/>
    <w:rsid w:val="3CD56FB2"/>
    <w:rsid w:val="3D28104D"/>
    <w:rsid w:val="3D7B75E9"/>
    <w:rsid w:val="3D91B80E"/>
    <w:rsid w:val="3D9F3DAF"/>
    <w:rsid w:val="3DDAEAF1"/>
    <w:rsid w:val="3DDB929C"/>
    <w:rsid w:val="3E00FBFA"/>
    <w:rsid w:val="3E02232B"/>
    <w:rsid w:val="3E0CC88D"/>
    <w:rsid w:val="3E15DAA5"/>
    <w:rsid w:val="3E1E14D3"/>
    <w:rsid w:val="3E52F289"/>
    <w:rsid w:val="3E69E21D"/>
    <w:rsid w:val="3E7AA506"/>
    <w:rsid w:val="3E80E39A"/>
    <w:rsid w:val="3E83F8C1"/>
    <w:rsid w:val="3E8B12B4"/>
    <w:rsid w:val="3E90A063"/>
    <w:rsid w:val="3ECC6EDE"/>
    <w:rsid w:val="3EFF405C"/>
    <w:rsid w:val="3F5ABFCD"/>
    <w:rsid w:val="3F62ABBC"/>
    <w:rsid w:val="3F7C0013"/>
    <w:rsid w:val="3F854326"/>
    <w:rsid w:val="3F8D2A5F"/>
    <w:rsid w:val="3F9748F5"/>
    <w:rsid w:val="3F9ED2F0"/>
    <w:rsid w:val="3FEEAF1A"/>
    <w:rsid w:val="4013057B"/>
    <w:rsid w:val="401993FB"/>
    <w:rsid w:val="401BDE19"/>
    <w:rsid w:val="40282D37"/>
    <w:rsid w:val="40289155"/>
    <w:rsid w:val="402E45DE"/>
    <w:rsid w:val="404507B1"/>
    <w:rsid w:val="406EF8BD"/>
    <w:rsid w:val="40745C69"/>
    <w:rsid w:val="407926A2"/>
    <w:rsid w:val="40C5874C"/>
    <w:rsid w:val="40F7692F"/>
    <w:rsid w:val="40F7D3B2"/>
    <w:rsid w:val="4109CE8F"/>
    <w:rsid w:val="411E6056"/>
    <w:rsid w:val="413DD156"/>
    <w:rsid w:val="415857A9"/>
    <w:rsid w:val="415EB6C6"/>
    <w:rsid w:val="41646A65"/>
    <w:rsid w:val="4165964B"/>
    <w:rsid w:val="416EF73F"/>
    <w:rsid w:val="4186FC2A"/>
    <w:rsid w:val="41AD1EEB"/>
    <w:rsid w:val="41E7C42F"/>
    <w:rsid w:val="41E8114B"/>
    <w:rsid w:val="41F29DDB"/>
    <w:rsid w:val="41F323B2"/>
    <w:rsid w:val="420596D8"/>
    <w:rsid w:val="4237EA47"/>
    <w:rsid w:val="42446461"/>
    <w:rsid w:val="4246A492"/>
    <w:rsid w:val="42990B22"/>
    <w:rsid w:val="429BDBF5"/>
    <w:rsid w:val="42A30193"/>
    <w:rsid w:val="42FFD432"/>
    <w:rsid w:val="4306AB6D"/>
    <w:rsid w:val="43179EAA"/>
    <w:rsid w:val="436920E2"/>
    <w:rsid w:val="43780866"/>
    <w:rsid w:val="439D0A09"/>
    <w:rsid w:val="43C579C9"/>
    <w:rsid w:val="43F13DC3"/>
    <w:rsid w:val="43F48742"/>
    <w:rsid w:val="442AEF65"/>
    <w:rsid w:val="444DD9DA"/>
    <w:rsid w:val="4464CE66"/>
    <w:rsid w:val="448AB94F"/>
    <w:rsid w:val="44945A67"/>
    <w:rsid w:val="449C4B21"/>
    <w:rsid w:val="449EB1A0"/>
    <w:rsid w:val="44EE6329"/>
    <w:rsid w:val="44EEC0D6"/>
    <w:rsid w:val="451DB9CF"/>
    <w:rsid w:val="453A4A84"/>
    <w:rsid w:val="4544AB65"/>
    <w:rsid w:val="454A6173"/>
    <w:rsid w:val="455C40D3"/>
    <w:rsid w:val="4581475C"/>
    <w:rsid w:val="4584DA83"/>
    <w:rsid w:val="459FB511"/>
    <w:rsid w:val="45D515DA"/>
    <w:rsid w:val="45DA3896"/>
    <w:rsid w:val="45F21796"/>
    <w:rsid w:val="45F61DDD"/>
    <w:rsid w:val="4608EDC8"/>
    <w:rsid w:val="4643F562"/>
    <w:rsid w:val="466FBB19"/>
    <w:rsid w:val="46938CAC"/>
    <w:rsid w:val="469CA6B1"/>
    <w:rsid w:val="469F32DD"/>
    <w:rsid w:val="46BE5866"/>
    <w:rsid w:val="46F84BB3"/>
    <w:rsid w:val="46FC3465"/>
    <w:rsid w:val="4725A304"/>
    <w:rsid w:val="472896F7"/>
    <w:rsid w:val="474285FC"/>
    <w:rsid w:val="474A82AC"/>
    <w:rsid w:val="474D4F85"/>
    <w:rsid w:val="4757B6C3"/>
    <w:rsid w:val="4769D835"/>
    <w:rsid w:val="4775D430"/>
    <w:rsid w:val="4776D0C6"/>
    <w:rsid w:val="477EF29C"/>
    <w:rsid w:val="478513A9"/>
    <w:rsid w:val="47991259"/>
    <w:rsid w:val="479F6197"/>
    <w:rsid w:val="47A55F9D"/>
    <w:rsid w:val="47E5510C"/>
    <w:rsid w:val="47FA6273"/>
    <w:rsid w:val="480368E8"/>
    <w:rsid w:val="4824ED2E"/>
    <w:rsid w:val="484DD097"/>
    <w:rsid w:val="48633F14"/>
    <w:rsid w:val="4864391D"/>
    <w:rsid w:val="4865F775"/>
    <w:rsid w:val="488516A7"/>
    <w:rsid w:val="48BB3843"/>
    <w:rsid w:val="48C93C8F"/>
    <w:rsid w:val="48F5D280"/>
    <w:rsid w:val="493D0F7A"/>
    <w:rsid w:val="4971F7B9"/>
    <w:rsid w:val="49741F4F"/>
    <w:rsid w:val="498CE6FD"/>
    <w:rsid w:val="499ACF34"/>
    <w:rsid w:val="49AA174D"/>
    <w:rsid w:val="49B03CC5"/>
    <w:rsid w:val="49BFBF68"/>
    <w:rsid w:val="49CEDF47"/>
    <w:rsid w:val="49F46EF0"/>
    <w:rsid w:val="4A263507"/>
    <w:rsid w:val="4A2C77C7"/>
    <w:rsid w:val="4A438C04"/>
    <w:rsid w:val="4A5D46F0"/>
    <w:rsid w:val="4A691C89"/>
    <w:rsid w:val="4A89F0F4"/>
    <w:rsid w:val="4A98254A"/>
    <w:rsid w:val="4AD10A73"/>
    <w:rsid w:val="4AF171B8"/>
    <w:rsid w:val="4B102DD8"/>
    <w:rsid w:val="4B25514D"/>
    <w:rsid w:val="4B4D5C97"/>
    <w:rsid w:val="4B54151E"/>
    <w:rsid w:val="4B830C58"/>
    <w:rsid w:val="4BBAB2B8"/>
    <w:rsid w:val="4BC45B11"/>
    <w:rsid w:val="4BCF01A6"/>
    <w:rsid w:val="4BEEB9E5"/>
    <w:rsid w:val="4C0C5436"/>
    <w:rsid w:val="4C0D0C46"/>
    <w:rsid w:val="4C6374F5"/>
    <w:rsid w:val="4C7DD506"/>
    <w:rsid w:val="4C7F3FDF"/>
    <w:rsid w:val="4C80F1E3"/>
    <w:rsid w:val="4C8795ED"/>
    <w:rsid w:val="4C92F5D2"/>
    <w:rsid w:val="4CAE803B"/>
    <w:rsid w:val="4CC1714F"/>
    <w:rsid w:val="4CD040CA"/>
    <w:rsid w:val="4CF31A54"/>
    <w:rsid w:val="4CFD19F2"/>
    <w:rsid w:val="4D036D59"/>
    <w:rsid w:val="4D0DDDEA"/>
    <w:rsid w:val="4D1FDD3C"/>
    <w:rsid w:val="4D465888"/>
    <w:rsid w:val="4D530F88"/>
    <w:rsid w:val="4D6A12A2"/>
    <w:rsid w:val="4D7CF453"/>
    <w:rsid w:val="4D8F9645"/>
    <w:rsid w:val="4DDB6782"/>
    <w:rsid w:val="4E149AA6"/>
    <w:rsid w:val="4E219841"/>
    <w:rsid w:val="4E6F5023"/>
    <w:rsid w:val="4E7453A5"/>
    <w:rsid w:val="4E7BDE46"/>
    <w:rsid w:val="4E866C95"/>
    <w:rsid w:val="4EB3F7A8"/>
    <w:rsid w:val="4EC14AEF"/>
    <w:rsid w:val="4ECD452D"/>
    <w:rsid w:val="4EDCB15C"/>
    <w:rsid w:val="4EED309E"/>
    <w:rsid w:val="4EED82AC"/>
    <w:rsid w:val="4EF07205"/>
    <w:rsid w:val="4EF6E359"/>
    <w:rsid w:val="4EFCEEEF"/>
    <w:rsid w:val="4F085E92"/>
    <w:rsid w:val="4F17AB69"/>
    <w:rsid w:val="4F1FB12C"/>
    <w:rsid w:val="4F2C9412"/>
    <w:rsid w:val="4F7491DD"/>
    <w:rsid w:val="4F83301C"/>
    <w:rsid w:val="4F8FDDFB"/>
    <w:rsid w:val="4F97DFD5"/>
    <w:rsid w:val="4FADE5CC"/>
    <w:rsid w:val="4FFE6C44"/>
    <w:rsid w:val="502E333E"/>
    <w:rsid w:val="502EC0DA"/>
    <w:rsid w:val="504748D5"/>
    <w:rsid w:val="5061BFEA"/>
    <w:rsid w:val="50998A1F"/>
    <w:rsid w:val="50A5D18C"/>
    <w:rsid w:val="50AC6944"/>
    <w:rsid w:val="50CF7468"/>
    <w:rsid w:val="50DB7B64"/>
    <w:rsid w:val="50F2E258"/>
    <w:rsid w:val="510C8D6B"/>
    <w:rsid w:val="5145A15D"/>
    <w:rsid w:val="514C9C8E"/>
    <w:rsid w:val="51606626"/>
    <w:rsid w:val="5160A9AD"/>
    <w:rsid w:val="5165C195"/>
    <w:rsid w:val="519C0D63"/>
    <w:rsid w:val="519E4885"/>
    <w:rsid w:val="51BC6098"/>
    <w:rsid w:val="51BE0D57"/>
    <w:rsid w:val="51F7C196"/>
    <w:rsid w:val="52117E32"/>
    <w:rsid w:val="522F5680"/>
    <w:rsid w:val="5264B346"/>
    <w:rsid w:val="52716FEC"/>
    <w:rsid w:val="5299F217"/>
    <w:rsid w:val="52FF69BB"/>
    <w:rsid w:val="530B8119"/>
    <w:rsid w:val="533A2579"/>
    <w:rsid w:val="535F9B17"/>
    <w:rsid w:val="536405D7"/>
    <w:rsid w:val="53860CD4"/>
    <w:rsid w:val="53A03150"/>
    <w:rsid w:val="53A5121C"/>
    <w:rsid w:val="53AB8272"/>
    <w:rsid w:val="53AED578"/>
    <w:rsid w:val="53B1210E"/>
    <w:rsid w:val="53B699A8"/>
    <w:rsid w:val="53BE83B1"/>
    <w:rsid w:val="53E152CF"/>
    <w:rsid w:val="541697E6"/>
    <w:rsid w:val="541F3D48"/>
    <w:rsid w:val="5421C9E5"/>
    <w:rsid w:val="545548BD"/>
    <w:rsid w:val="546BB880"/>
    <w:rsid w:val="5482285F"/>
    <w:rsid w:val="548D2A76"/>
    <w:rsid w:val="54DED4F5"/>
    <w:rsid w:val="54F684B9"/>
    <w:rsid w:val="54FC1848"/>
    <w:rsid w:val="55077031"/>
    <w:rsid w:val="5535D377"/>
    <w:rsid w:val="5550E763"/>
    <w:rsid w:val="5552D770"/>
    <w:rsid w:val="557C2D51"/>
    <w:rsid w:val="558ABAAB"/>
    <w:rsid w:val="55A6AEB3"/>
    <w:rsid w:val="55ACE7D5"/>
    <w:rsid w:val="55B2F26D"/>
    <w:rsid w:val="55B4C168"/>
    <w:rsid w:val="55E4F930"/>
    <w:rsid w:val="55EC5CBA"/>
    <w:rsid w:val="56059346"/>
    <w:rsid w:val="561B37C5"/>
    <w:rsid w:val="561D37A4"/>
    <w:rsid w:val="5627CC0F"/>
    <w:rsid w:val="56804628"/>
    <w:rsid w:val="56A94CC7"/>
    <w:rsid w:val="56ABFE31"/>
    <w:rsid w:val="56E51B72"/>
    <w:rsid w:val="56F569B9"/>
    <w:rsid w:val="5727B00C"/>
    <w:rsid w:val="5732D756"/>
    <w:rsid w:val="576B5181"/>
    <w:rsid w:val="57A90D5F"/>
    <w:rsid w:val="57AF88FE"/>
    <w:rsid w:val="57E001A2"/>
    <w:rsid w:val="57F0F99E"/>
    <w:rsid w:val="580765EF"/>
    <w:rsid w:val="58142F11"/>
    <w:rsid w:val="582C0DDD"/>
    <w:rsid w:val="583C5D7D"/>
    <w:rsid w:val="5842A3C7"/>
    <w:rsid w:val="58484BB1"/>
    <w:rsid w:val="584ED88E"/>
    <w:rsid w:val="585E7066"/>
    <w:rsid w:val="586B8317"/>
    <w:rsid w:val="58728B97"/>
    <w:rsid w:val="58759DCC"/>
    <w:rsid w:val="589240BB"/>
    <w:rsid w:val="58BE8DAF"/>
    <w:rsid w:val="58C316AC"/>
    <w:rsid w:val="58CC08AD"/>
    <w:rsid w:val="58D98A2E"/>
    <w:rsid w:val="58DDD2A0"/>
    <w:rsid w:val="590250F2"/>
    <w:rsid w:val="59174299"/>
    <w:rsid w:val="594E1549"/>
    <w:rsid w:val="59556046"/>
    <w:rsid w:val="59A1EA11"/>
    <w:rsid w:val="59C2749D"/>
    <w:rsid w:val="59EDE23F"/>
    <w:rsid w:val="5A325CD9"/>
    <w:rsid w:val="5A67A770"/>
    <w:rsid w:val="5A70A929"/>
    <w:rsid w:val="5A80CFCD"/>
    <w:rsid w:val="5AA156E6"/>
    <w:rsid w:val="5AAE4B05"/>
    <w:rsid w:val="5AC0CC51"/>
    <w:rsid w:val="5AC141EA"/>
    <w:rsid w:val="5AD24AEB"/>
    <w:rsid w:val="5ADA056D"/>
    <w:rsid w:val="5ADF9542"/>
    <w:rsid w:val="5AFABE30"/>
    <w:rsid w:val="5B3007FA"/>
    <w:rsid w:val="5B817207"/>
    <w:rsid w:val="5B8A0E44"/>
    <w:rsid w:val="5B8EBC65"/>
    <w:rsid w:val="5BBF9610"/>
    <w:rsid w:val="5C20C957"/>
    <w:rsid w:val="5C27AB86"/>
    <w:rsid w:val="5C2B5ACC"/>
    <w:rsid w:val="5C39E2D7"/>
    <w:rsid w:val="5C3ADFF9"/>
    <w:rsid w:val="5C4E630D"/>
    <w:rsid w:val="5C6DA38E"/>
    <w:rsid w:val="5C711687"/>
    <w:rsid w:val="5C9A4C9D"/>
    <w:rsid w:val="5C9F8E8C"/>
    <w:rsid w:val="5CA21D91"/>
    <w:rsid w:val="5D308E79"/>
    <w:rsid w:val="5D50C8AB"/>
    <w:rsid w:val="5D5DCEA6"/>
    <w:rsid w:val="5D875806"/>
    <w:rsid w:val="5DCF3665"/>
    <w:rsid w:val="5DD652DA"/>
    <w:rsid w:val="5DDEC88A"/>
    <w:rsid w:val="5DE26A01"/>
    <w:rsid w:val="5E11A14A"/>
    <w:rsid w:val="5E14098F"/>
    <w:rsid w:val="5E1D253D"/>
    <w:rsid w:val="5E28D169"/>
    <w:rsid w:val="5E446BC0"/>
    <w:rsid w:val="5E4C2440"/>
    <w:rsid w:val="5E5AFD80"/>
    <w:rsid w:val="5E633C40"/>
    <w:rsid w:val="5E7A0486"/>
    <w:rsid w:val="5E7FB2BB"/>
    <w:rsid w:val="5E820A46"/>
    <w:rsid w:val="5E933DF3"/>
    <w:rsid w:val="5EA76993"/>
    <w:rsid w:val="5EBAC7D9"/>
    <w:rsid w:val="5ED084B7"/>
    <w:rsid w:val="5EDE733E"/>
    <w:rsid w:val="5EEB7292"/>
    <w:rsid w:val="5EEBBE4B"/>
    <w:rsid w:val="5EF966AC"/>
    <w:rsid w:val="5F0742B9"/>
    <w:rsid w:val="5F107CA9"/>
    <w:rsid w:val="5F178171"/>
    <w:rsid w:val="5F202E53"/>
    <w:rsid w:val="5F2FED6F"/>
    <w:rsid w:val="5F618A50"/>
    <w:rsid w:val="5F6FBAFB"/>
    <w:rsid w:val="5F6FD750"/>
    <w:rsid w:val="5F7169AF"/>
    <w:rsid w:val="5F85226C"/>
    <w:rsid w:val="5F8603CF"/>
    <w:rsid w:val="5FA19BF1"/>
    <w:rsid w:val="5FA8EFD7"/>
    <w:rsid w:val="5FB46463"/>
    <w:rsid w:val="5FCB3A3F"/>
    <w:rsid w:val="5FD58F18"/>
    <w:rsid w:val="5FE6B1F9"/>
    <w:rsid w:val="6000A05C"/>
    <w:rsid w:val="60047269"/>
    <w:rsid w:val="6035FEC3"/>
    <w:rsid w:val="6056BDA5"/>
    <w:rsid w:val="6068D67F"/>
    <w:rsid w:val="6074C6C6"/>
    <w:rsid w:val="6079C6C2"/>
    <w:rsid w:val="6080541D"/>
    <w:rsid w:val="6089095B"/>
    <w:rsid w:val="60BDC192"/>
    <w:rsid w:val="60C98679"/>
    <w:rsid w:val="6102EE74"/>
    <w:rsid w:val="612D0807"/>
    <w:rsid w:val="6143905E"/>
    <w:rsid w:val="6158E490"/>
    <w:rsid w:val="615DC6B5"/>
    <w:rsid w:val="615EAAE4"/>
    <w:rsid w:val="617A7C96"/>
    <w:rsid w:val="617B8B9C"/>
    <w:rsid w:val="6183A014"/>
    <w:rsid w:val="619F607E"/>
    <w:rsid w:val="61A37FFD"/>
    <w:rsid w:val="61AD9AAB"/>
    <w:rsid w:val="61B08776"/>
    <w:rsid w:val="61B9CF17"/>
    <w:rsid w:val="61BC0CBA"/>
    <w:rsid w:val="61BD5737"/>
    <w:rsid w:val="61C7A268"/>
    <w:rsid w:val="61C7D468"/>
    <w:rsid w:val="61CF876F"/>
    <w:rsid w:val="61DCC54E"/>
    <w:rsid w:val="61E522FC"/>
    <w:rsid w:val="61E71AA2"/>
    <w:rsid w:val="61EFF6E3"/>
    <w:rsid w:val="61FE469D"/>
    <w:rsid w:val="6223C0F7"/>
    <w:rsid w:val="62244661"/>
    <w:rsid w:val="623ACCFB"/>
    <w:rsid w:val="623D0043"/>
    <w:rsid w:val="62418959"/>
    <w:rsid w:val="624DE2CC"/>
    <w:rsid w:val="628F1378"/>
    <w:rsid w:val="62A4B7F7"/>
    <w:rsid w:val="62BD871B"/>
    <w:rsid w:val="62C7C373"/>
    <w:rsid w:val="62D6517D"/>
    <w:rsid w:val="62E84592"/>
    <w:rsid w:val="62FAB312"/>
    <w:rsid w:val="62FD5E8D"/>
    <w:rsid w:val="630F0CF9"/>
    <w:rsid w:val="632FFDA9"/>
    <w:rsid w:val="633DBB22"/>
    <w:rsid w:val="6341A608"/>
    <w:rsid w:val="6353C8DC"/>
    <w:rsid w:val="6355E222"/>
    <w:rsid w:val="637963C5"/>
    <w:rsid w:val="63E30D99"/>
    <w:rsid w:val="6438119B"/>
    <w:rsid w:val="646B7083"/>
    <w:rsid w:val="648FF391"/>
    <w:rsid w:val="649912A3"/>
    <w:rsid w:val="64A6586C"/>
    <w:rsid w:val="64C13084"/>
    <w:rsid w:val="64C5164B"/>
    <w:rsid w:val="64D7D1E2"/>
    <w:rsid w:val="652FB3EA"/>
    <w:rsid w:val="653F6DCD"/>
    <w:rsid w:val="65501280"/>
    <w:rsid w:val="6567827A"/>
    <w:rsid w:val="656BE035"/>
    <w:rsid w:val="65703F2D"/>
    <w:rsid w:val="659B3480"/>
    <w:rsid w:val="65A13E9C"/>
    <w:rsid w:val="65A204CF"/>
    <w:rsid w:val="65B82DF9"/>
    <w:rsid w:val="65EAB9BE"/>
    <w:rsid w:val="660FE660"/>
    <w:rsid w:val="662BC3F2"/>
    <w:rsid w:val="6640904A"/>
    <w:rsid w:val="6692C72C"/>
    <w:rsid w:val="6699325F"/>
    <w:rsid w:val="66A9F5A5"/>
    <w:rsid w:val="66BD66CE"/>
    <w:rsid w:val="66F0EC07"/>
    <w:rsid w:val="66FD8652"/>
    <w:rsid w:val="6717D95C"/>
    <w:rsid w:val="67208304"/>
    <w:rsid w:val="6723BAFE"/>
    <w:rsid w:val="6725E776"/>
    <w:rsid w:val="67556653"/>
    <w:rsid w:val="675DAE01"/>
    <w:rsid w:val="67B4766E"/>
    <w:rsid w:val="67E1CD07"/>
    <w:rsid w:val="67EE9D2C"/>
    <w:rsid w:val="6804AB67"/>
    <w:rsid w:val="680FFF36"/>
    <w:rsid w:val="684EC0E7"/>
    <w:rsid w:val="685A1E48"/>
    <w:rsid w:val="687CC0DA"/>
    <w:rsid w:val="68831A7F"/>
    <w:rsid w:val="68863E85"/>
    <w:rsid w:val="68B303A2"/>
    <w:rsid w:val="68C69346"/>
    <w:rsid w:val="68E2FEC2"/>
    <w:rsid w:val="68F69A3E"/>
    <w:rsid w:val="69114CAC"/>
    <w:rsid w:val="69123016"/>
    <w:rsid w:val="69466EA1"/>
    <w:rsid w:val="695F3A69"/>
    <w:rsid w:val="69613B9A"/>
    <w:rsid w:val="69626895"/>
    <w:rsid w:val="69745202"/>
    <w:rsid w:val="697CED85"/>
    <w:rsid w:val="69849313"/>
    <w:rsid w:val="699C2E2A"/>
    <w:rsid w:val="69BB583C"/>
    <w:rsid w:val="69CB492E"/>
    <w:rsid w:val="69D9E4AD"/>
    <w:rsid w:val="6A1C22FC"/>
    <w:rsid w:val="6A26B380"/>
    <w:rsid w:val="6A5BED67"/>
    <w:rsid w:val="6A83A17E"/>
    <w:rsid w:val="6AA5E418"/>
    <w:rsid w:val="6AD18468"/>
    <w:rsid w:val="6ADE374B"/>
    <w:rsid w:val="6AF8CAD8"/>
    <w:rsid w:val="6B035604"/>
    <w:rsid w:val="6B327AA8"/>
    <w:rsid w:val="6B35F2D4"/>
    <w:rsid w:val="6B3F098D"/>
    <w:rsid w:val="6B4F41EE"/>
    <w:rsid w:val="6B724E83"/>
    <w:rsid w:val="6B73E7D9"/>
    <w:rsid w:val="6B7D1220"/>
    <w:rsid w:val="6BD176C0"/>
    <w:rsid w:val="6BDD0B8F"/>
    <w:rsid w:val="6BE354E5"/>
    <w:rsid w:val="6BF5E9D1"/>
    <w:rsid w:val="6BF802C9"/>
    <w:rsid w:val="6C04191D"/>
    <w:rsid w:val="6C2E2C51"/>
    <w:rsid w:val="6C3D50B8"/>
    <w:rsid w:val="6CD90ED2"/>
    <w:rsid w:val="6CF16908"/>
    <w:rsid w:val="6CF1B4F2"/>
    <w:rsid w:val="6D11BF44"/>
    <w:rsid w:val="6D16CB86"/>
    <w:rsid w:val="6D22847A"/>
    <w:rsid w:val="6D2D1367"/>
    <w:rsid w:val="6D2E962F"/>
    <w:rsid w:val="6D35A6BC"/>
    <w:rsid w:val="6D38B370"/>
    <w:rsid w:val="6D50805D"/>
    <w:rsid w:val="6D50F529"/>
    <w:rsid w:val="6D56B25D"/>
    <w:rsid w:val="6D573083"/>
    <w:rsid w:val="6D66F908"/>
    <w:rsid w:val="6D7102E2"/>
    <w:rsid w:val="6DAC5081"/>
    <w:rsid w:val="6DB3004B"/>
    <w:rsid w:val="6DB901C0"/>
    <w:rsid w:val="6DBD3DCF"/>
    <w:rsid w:val="6DFF38BA"/>
    <w:rsid w:val="6E06500F"/>
    <w:rsid w:val="6E1DAD7A"/>
    <w:rsid w:val="6E3A7ABB"/>
    <w:rsid w:val="6E56F830"/>
    <w:rsid w:val="6E894D14"/>
    <w:rsid w:val="6E9C663D"/>
    <w:rsid w:val="6EA1364A"/>
    <w:rsid w:val="6EA9C3F7"/>
    <w:rsid w:val="6EB57C30"/>
    <w:rsid w:val="6ED9E2CA"/>
    <w:rsid w:val="6EEE6062"/>
    <w:rsid w:val="6F335AF4"/>
    <w:rsid w:val="6F44B88E"/>
    <w:rsid w:val="6F5EDBF2"/>
    <w:rsid w:val="6F61C57C"/>
    <w:rsid w:val="6F8937C9"/>
    <w:rsid w:val="6F8F8CCF"/>
    <w:rsid w:val="6F93498B"/>
    <w:rsid w:val="6FCCDD49"/>
    <w:rsid w:val="6FCCFBA8"/>
    <w:rsid w:val="6FD9361A"/>
    <w:rsid w:val="6FDCBD56"/>
    <w:rsid w:val="6FFEB44B"/>
    <w:rsid w:val="700B2B18"/>
    <w:rsid w:val="7036704D"/>
    <w:rsid w:val="704F63D6"/>
    <w:rsid w:val="7051F15B"/>
    <w:rsid w:val="705234FF"/>
    <w:rsid w:val="70A80C40"/>
    <w:rsid w:val="70AAAA6B"/>
    <w:rsid w:val="70AD6EE3"/>
    <w:rsid w:val="70B8F400"/>
    <w:rsid w:val="70CE2044"/>
    <w:rsid w:val="70E851F9"/>
    <w:rsid w:val="71107C5B"/>
    <w:rsid w:val="71136A40"/>
    <w:rsid w:val="714E94BE"/>
    <w:rsid w:val="71533958"/>
    <w:rsid w:val="715BDE1E"/>
    <w:rsid w:val="716EE689"/>
    <w:rsid w:val="717CBC18"/>
    <w:rsid w:val="7190E828"/>
    <w:rsid w:val="7198599D"/>
    <w:rsid w:val="71CAFC97"/>
    <w:rsid w:val="71EA635D"/>
    <w:rsid w:val="71EB5782"/>
    <w:rsid w:val="7207416E"/>
    <w:rsid w:val="720E6C52"/>
    <w:rsid w:val="72110D70"/>
    <w:rsid w:val="7214AAA6"/>
    <w:rsid w:val="7217DB56"/>
    <w:rsid w:val="7225FD56"/>
    <w:rsid w:val="72421639"/>
    <w:rsid w:val="7254E9C3"/>
    <w:rsid w:val="725BEA8A"/>
    <w:rsid w:val="72687CB1"/>
    <w:rsid w:val="7282C02D"/>
    <w:rsid w:val="72BB8749"/>
    <w:rsid w:val="72BC94CF"/>
    <w:rsid w:val="72D36F07"/>
    <w:rsid w:val="738F004A"/>
    <w:rsid w:val="73981A1D"/>
    <w:rsid w:val="73D08D07"/>
    <w:rsid w:val="73DCCEDA"/>
    <w:rsid w:val="73E10FEC"/>
    <w:rsid w:val="74081CCB"/>
    <w:rsid w:val="74322EC9"/>
    <w:rsid w:val="743FACB7"/>
    <w:rsid w:val="748FE081"/>
    <w:rsid w:val="74A87525"/>
    <w:rsid w:val="74AE57F0"/>
    <w:rsid w:val="74B79937"/>
    <w:rsid w:val="74FF4816"/>
    <w:rsid w:val="751F6BDF"/>
    <w:rsid w:val="752DA759"/>
    <w:rsid w:val="75448B11"/>
    <w:rsid w:val="754BB9F3"/>
    <w:rsid w:val="756E1CFC"/>
    <w:rsid w:val="7576B806"/>
    <w:rsid w:val="75878E36"/>
    <w:rsid w:val="759D79AD"/>
    <w:rsid w:val="75AC68AC"/>
    <w:rsid w:val="75DA389B"/>
    <w:rsid w:val="75DFE3BB"/>
    <w:rsid w:val="75E35F40"/>
    <w:rsid w:val="75E6A293"/>
    <w:rsid w:val="7613188B"/>
    <w:rsid w:val="761F9543"/>
    <w:rsid w:val="762D2015"/>
    <w:rsid w:val="76790770"/>
    <w:rsid w:val="76A71B28"/>
    <w:rsid w:val="76C7AD29"/>
    <w:rsid w:val="76DC5C21"/>
    <w:rsid w:val="7734A43F"/>
    <w:rsid w:val="774F7421"/>
    <w:rsid w:val="7758D898"/>
    <w:rsid w:val="7759C77E"/>
    <w:rsid w:val="77642AA1"/>
    <w:rsid w:val="776C410A"/>
    <w:rsid w:val="77735BBA"/>
    <w:rsid w:val="77C13E4D"/>
    <w:rsid w:val="77E1E602"/>
    <w:rsid w:val="77E6F291"/>
    <w:rsid w:val="77F60BA7"/>
    <w:rsid w:val="78073DC7"/>
    <w:rsid w:val="78141BFF"/>
    <w:rsid w:val="7815434F"/>
    <w:rsid w:val="78165741"/>
    <w:rsid w:val="781E824E"/>
    <w:rsid w:val="78245AB7"/>
    <w:rsid w:val="783AB556"/>
    <w:rsid w:val="7846F5BA"/>
    <w:rsid w:val="784D859C"/>
    <w:rsid w:val="785A7BAC"/>
    <w:rsid w:val="78625E49"/>
    <w:rsid w:val="78648F41"/>
    <w:rsid w:val="7868CFB1"/>
    <w:rsid w:val="7877AF54"/>
    <w:rsid w:val="787E3CAC"/>
    <w:rsid w:val="78868B18"/>
    <w:rsid w:val="7889EC26"/>
    <w:rsid w:val="78A5C492"/>
    <w:rsid w:val="78D2772F"/>
    <w:rsid w:val="78F28ADD"/>
    <w:rsid w:val="78F4F2B9"/>
    <w:rsid w:val="78F64511"/>
    <w:rsid w:val="79428EC7"/>
    <w:rsid w:val="7946277E"/>
    <w:rsid w:val="79562BE1"/>
    <w:rsid w:val="7976FCE5"/>
    <w:rsid w:val="79831338"/>
    <w:rsid w:val="7991F801"/>
    <w:rsid w:val="79B0CBAF"/>
    <w:rsid w:val="79B8FE92"/>
    <w:rsid w:val="79CCCCE7"/>
    <w:rsid w:val="7A091C8E"/>
    <w:rsid w:val="7A14BBCB"/>
    <w:rsid w:val="7A287CC9"/>
    <w:rsid w:val="7A32DB5B"/>
    <w:rsid w:val="7A435101"/>
    <w:rsid w:val="7A727EAE"/>
    <w:rsid w:val="7A950BE6"/>
    <w:rsid w:val="7AE7C3E5"/>
    <w:rsid w:val="7AF85DB5"/>
    <w:rsid w:val="7B013690"/>
    <w:rsid w:val="7B02FBC8"/>
    <w:rsid w:val="7B32936E"/>
    <w:rsid w:val="7B494B2C"/>
    <w:rsid w:val="7B57A7B9"/>
    <w:rsid w:val="7B5FEA9E"/>
    <w:rsid w:val="7B6A723A"/>
    <w:rsid w:val="7B6D8D7B"/>
    <w:rsid w:val="7B7E7AC9"/>
    <w:rsid w:val="7BB7FF5C"/>
    <w:rsid w:val="7BCF4D52"/>
    <w:rsid w:val="7BD415E3"/>
    <w:rsid w:val="7BE085A8"/>
    <w:rsid w:val="7C379329"/>
    <w:rsid w:val="7C3BDAD0"/>
    <w:rsid w:val="7C47F03A"/>
    <w:rsid w:val="7C83BC9C"/>
    <w:rsid w:val="7CAFDB44"/>
    <w:rsid w:val="7CF2CDBB"/>
    <w:rsid w:val="7D0AAC66"/>
    <w:rsid w:val="7D1B62FC"/>
    <w:rsid w:val="7D225B05"/>
    <w:rsid w:val="7D584F50"/>
    <w:rsid w:val="7D5B7B9D"/>
    <w:rsid w:val="7D84D637"/>
    <w:rsid w:val="7D854D1E"/>
    <w:rsid w:val="7D867F15"/>
    <w:rsid w:val="7D98B706"/>
    <w:rsid w:val="7DAAB54C"/>
    <w:rsid w:val="7DB742C5"/>
    <w:rsid w:val="7DBB1628"/>
    <w:rsid w:val="7DD2227C"/>
    <w:rsid w:val="7DD80D27"/>
    <w:rsid w:val="7DDEDD0B"/>
    <w:rsid w:val="7DE0A388"/>
    <w:rsid w:val="7DE521EF"/>
    <w:rsid w:val="7DE87351"/>
    <w:rsid w:val="7E23B8E1"/>
    <w:rsid w:val="7E3241CA"/>
    <w:rsid w:val="7E52B4C3"/>
    <w:rsid w:val="7E9008C6"/>
    <w:rsid w:val="7E954574"/>
    <w:rsid w:val="7EB7335D"/>
    <w:rsid w:val="7EB96904"/>
    <w:rsid w:val="7EC5B0C5"/>
    <w:rsid w:val="7EF1515B"/>
    <w:rsid w:val="7EFF0A9C"/>
    <w:rsid w:val="7F0E4494"/>
    <w:rsid w:val="7F196815"/>
    <w:rsid w:val="7F1D666B"/>
    <w:rsid w:val="7F296C0E"/>
    <w:rsid w:val="7F3C00D4"/>
    <w:rsid w:val="7F482B7F"/>
    <w:rsid w:val="7F4873AD"/>
    <w:rsid w:val="7F4FAD2E"/>
    <w:rsid w:val="7F6C52C6"/>
    <w:rsid w:val="7F7DCCD4"/>
    <w:rsid w:val="7FA653A0"/>
    <w:rsid w:val="7FBEBF5C"/>
    <w:rsid w:val="7FBFB43E"/>
    <w:rsid w:val="7FD01821"/>
    <w:rsid w:val="7FF5C43E"/>
    <w:rsid w:val="7FF5E1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EB296"/>
  <w15:docId w15:val="{CF064534-224C-46E5-BC60-A805DC3B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0"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3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34"/>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rsid w:val="00940E8A"/>
    <w:pPr>
      <w:spacing w:after="0" w:line="240" w:lineRule="auto"/>
    </w:pPr>
    <w:rPr>
      <w:rFonts w:ascii="Times New Roman" w:eastAsia="Times New Roman" w:hAnsi="Times New Roman" w:cs="Times New Roman"/>
      <w:sz w:val="24"/>
      <w:szCs w:val="24"/>
      <w:lang w:val="en-US"/>
    </w:rPr>
  </w:style>
  <w:style w:type="paragraph" w:styleId="1">
    <w:name w:val="heading 1"/>
    <w:basedOn w:val="CoverPageTitle"/>
    <w:next w:val="a2"/>
    <w:link w:val="10"/>
    <w:uiPriority w:val="9"/>
    <w:qFormat/>
    <w:rsid w:val="00BF46CB"/>
    <w:pPr>
      <w:framePr w:hSpace="181" w:wrap="around" w:vAnchor="page" w:hAnchor="page" w:yAlign="top"/>
      <w:suppressOverlap/>
      <w:jc w:val="left"/>
      <w:outlineLvl w:val="0"/>
    </w:pPr>
    <w:rPr>
      <w:rFonts w:ascii="Arial Black" w:hAnsi="Arial Black" w:cs="Arial"/>
      <w:b/>
      <w:color w:val="auto"/>
      <w:sz w:val="48"/>
      <w:szCs w:val="48"/>
    </w:rPr>
  </w:style>
  <w:style w:type="paragraph" w:styleId="21">
    <w:name w:val="heading 2"/>
    <w:basedOn w:val="a2"/>
    <w:next w:val="a2"/>
    <w:link w:val="22"/>
    <w:uiPriority w:val="9"/>
    <w:qFormat/>
    <w:rsid w:val="00BF46CB"/>
    <w:pPr>
      <w:keepNext/>
      <w:keepLines/>
      <w:numPr>
        <w:numId w:val="27"/>
      </w:numPr>
      <w:shd w:val="clear" w:color="auto" w:fill="D9D9D9" w:themeFill="text2" w:themeFillShade="D9"/>
      <w:ind w:left="360"/>
      <w:outlineLvl w:val="1"/>
    </w:pPr>
    <w:rPr>
      <w:rFonts w:ascii="Arial Black" w:eastAsiaTheme="majorEastAsia" w:hAnsi="Arial Black" w:cs="Arial"/>
      <w:b/>
      <w:bCs/>
      <w:noProof/>
      <w:sz w:val="32"/>
      <w:szCs w:val="32"/>
    </w:rPr>
  </w:style>
  <w:style w:type="paragraph" w:styleId="31">
    <w:name w:val="heading 3"/>
    <w:basedOn w:val="a2"/>
    <w:next w:val="a2"/>
    <w:link w:val="32"/>
    <w:uiPriority w:val="9"/>
    <w:semiHidden/>
    <w:qFormat/>
    <w:rsid w:val="00F527CC"/>
    <w:pPr>
      <w:keepNext/>
      <w:keepLines/>
      <w:spacing w:before="260" w:after="220"/>
      <w:ind w:left="567" w:hanging="567"/>
      <w:outlineLvl w:val="2"/>
    </w:pPr>
    <w:rPr>
      <w:rFonts w:eastAsiaTheme="majorEastAsia" w:cs="Arial"/>
      <w:b/>
    </w:rPr>
  </w:style>
  <w:style w:type="paragraph" w:styleId="41">
    <w:name w:val="heading 4"/>
    <w:basedOn w:val="a2"/>
    <w:next w:val="a2"/>
    <w:link w:val="42"/>
    <w:uiPriority w:val="9"/>
    <w:semiHidden/>
    <w:unhideWhenUsed/>
    <w:qFormat/>
    <w:rsid w:val="00F527CC"/>
    <w:pPr>
      <w:keepNext/>
      <w:keepLines/>
      <w:spacing w:before="40"/>
      <w:outlineLvl w:val="3"/>
    </w:pPr>
    <w:rPr>
      <w:rFonts w:eastAsiaTheme="majorEastAsia" w:cs="Arial"/>
      <w:i/>
      <w:iCs/>
      <w:color w:val="939599" w:themeColor="accent1" w:themeShade="BF"/>
    </w:rPr>
  </w:style>
  <w:style w:type="paragraph" w:styleId="51">
    <w:name w:val="heading 5"/>
    <w:basedOn w:val="a2"/>
    <w:next w:val="a2"/>
    <w:link w:val="52"/>
    <w:uiPriority w:val="9"/>
    <w:semiHidden/>
    <w:unhideWhenUsed/>
    <w:qFormat/>
    <w:rsid w:val="00F527CC"/>
    <w:pPr>
      <w:keepNext/>
      <w:keepLines/>
      <w:spacing w:before="40"/>
      <w:outlineLvl w:val="4"/>
    </w:pPr>
    <w:rPr>
      <w:rFonts w:eastAsiaTheme="majorEastAsia" w:cs="Arial"/>
      <w:color w:val="939599" w:themeColor="accent1" w:themeShade="BF"/>
    </w:rPr>
  </w:style>
  <w:style w:type="paragraph" w:styleId="6">
    <w:name w:val="heading 6"/>
    <w:basedOn w:val="a2"/>
    <w:next w:val="a2"/>
    <w:link w:val="60"/>
    <w:uiPriority w:val="9"/>
    <w:semiHidden/>
    <w:unhideWhenUsed/>
    <w:qFormat/>
    <w:rsid w:val="00F527CC"/>
    <w:pPr>
      <w:keepNext/>
      <w:keepLines/>
      <w:spacing w:before="40"/>
      <w:outlineLvl w:val="5"/>
    </w:pPr>
    <w:rPr>
      <w:rFonts w:eastAsiaTheme="majorEastAsia" w:cs="Arial"/>
      <w:color w:val="616266" w:themeColor="accent1" w:themeShade="7F"/>
    </w:rPr>
  </w:style>
  <w:style w:type="paragraph" w:styleId="7">
    <w:name w:val="heading 7"/>
    <w:basedOn w:val="a2"/>
    <w:next w:val="a2"/>
    <w:link w:val="70"/>
    <w:uiPriority w:val="9"/>
    <w:semiHidden/>
    <w:unhideWhenUsed/>
    <w:qFormat/>
    <w:rsid w:val="00F527CC"/>
    <w:pPr>
      <w:keepNext/>
      <w:keepLines/>
      <w:spacing w:before="40"/>
      <w:outlineLvl w:val="6"/>
    </w:pPr>
    <w:rPr>
      <w:rFonts w:eastAsiaTheme="majorEastAsia" w:cs="Arial"/>
      <w:i/>
      <w:iCs/>
      <w:color w:val="616266" w:themeColor="accent1" w:themeShade="7F"/>
    </w:rPr>
  </w:style>
  <w:style w:type="paragraph" w:styleId="8">
    <w:name w:val="heading 8"/>
    <w:basedOn w:val="a2"/>
    <w:next w:val="a2"/>
    <w:link w:val="80"/>
    <w:uiPriority w:val="9"/>
    <w:semiHidden/>
    <w:unhideWhenUsed/>
    <w:qFormat/>
    <w:rsid w:val="00F527CC"/>
    <w:pPr>
      <w:keepNext/>
      <w:keepLines/>
      <w:spacing w:before="40"/>
      <w:outlineLvl w:val="7"/>
    </w:pPr>
    <w:rPr>
      <w:rFonts w:eastAsiaTheme="majorEastAsia" w:cs="Arial"/>
      <w:color w:val="5D5D5D" w:themeColor="text1" w:themeTint="D8"/>
      <w:sz w:val="21"/>
      <w:szCs w:val="21"/>
    </w:rPr>
  </w:style>
  <w:style w:type="paragraph" w:styleId="9">
    <w:name w:val="heading 9"/>
    <w:basedOn w:val="a2"/>
    <w:next w:val="a2"/>
    <w:link w:val="90"/>
    <w:uiPriority w:val="9"/>
    <w:semiHidden/>
    <w:unhideWhenUsed/>
    <w:qFormat/>
    <w:rsid w:val="00F527CC"/>
    <w:pPr>
      <w:keepNext/>
      <w:keepLines/>
      <w:spacing w:before="40"/>
      <w:outlineLvl w:val="8"/>
    </w:pPr>
    <w:rPr>
      <w:rFonts w:eastAsiaTheme="majorEastAsia" w:cs="Arial"/>
      <w:i/>
      <w:iCs/>
      <w:color w:val="5D5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F527CC"/>
    <w:pPr>
      <w:tabs>
        <w:tab w:val="center" w:pos="4513"/>
        <w:tab w:val="right" w:pos="9026"/>
      </w:tabs>
      <w:spacing w:after="220"/>
    </w:pPr>
    <w:rPr>
      <w:rFonts w:ascii="Arial" w:eastAsiaTheme="minorHAnsi" w:hAnsi="Arial" w:cstheme="minorBidi"/>
      <w:sz w:val="22"/>
      <w:szCs w:val="22"/>
    </w:rPr>
  </w:style>
  <w:style w:type="character" w:customStyle="1" w:styleId="a7">
    <w:name w:val="Верхний колонтитул Знак"/>
    <w:basedOn w:val="a3"/>
    <w:link w:val="a6"/>
    <w:uiPriority w:val="99"/>
    <w:rsid w:val="00F527CC"/>
    <w:rPr>
      <w:lang w:val="en-US"/>
    </w:rPr>
  </w:style>
  <w:style w:type="paragraph" w:styleId="a8">
    <w:name w:val="footer"/>
    <w:basedOn w:val="a2"/>
    <w:link w:val="a9"/>
    <w:uiPriority w:val="99"/>
    <w:rsid w:val="00F527CC"/>
    <w:pPr>
      <w:tabs>
        <w:tab w:val="right" w:pos="9638"/>
      </w:tabs>
    </w:pPr>
    <w:rPr>
      <w:rFonts w:ascii="Arial" w:eastAsiaTheme="minorHAnsi" w:hAnsi="Arial" w:cstheme="minorBidi"/>
      <w:sz w:val="16"/>
      <w:szCs w:val="16"/>
    </w:rPr>
  </w:style>
  <w:style w:type="character" w:customStyle="1" w:styleId="a9">
    <w:name w:val="Нижний колонтитул Знак"/>
    <w:basedOn w:val="a3"/>
    <w:link w:val="a8"/>
    <w:uiPriority w:val="99"/>
    <w:rsid w:val="00F527CC"/>
    <w:rPr>
      <w:sz w:val="16"/>
      <w:szCs w:val="16"/>
      <w:lang w:val="en-US"/>
    </w:rPr>
  </w:style>
  <w:style w:type="table" w:styleId="aa">
    <w:name w:val="Table Grid"/>
    <w:basedOn w:val="a4"/>
    <w:uiPriority w:val="39"/>
    <w:rsid w:val="00F52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2"/>
    <w:semiHidden/>
    <w:qFormat/>
    <w:rsid w:val="00F527CC"/>
    <w:pPr>
      <w:spacing w:line="180" w:lineRule="atLeast"/>
    </w:pPr>
    <w:rPr>
      <w:noProof/>
      <w:sz w:val="15"/>
    </w:rPr>
  </w:style>
  <w:style w:type="paragraph" w:customStyle="1" w:styleId="Ourref">
    <w:name w:val="Our ref"/>
    <w:basedOn w:val="a2"/>
    <w:uiPriority w:val="1"/>
    <w:semiHidden/>
    <w:rsid w:val="00F527CC"/>
    <w:pPr>
      <w:spacing w:after="520"/>
    </w:pPr>
  </w:style>
  <w:style w:type="paragraph" w:styleId="ab">
    <w:name w:val="Date"/>
    <w:basedOn w:val="a2"/>
    <w:next w:val="a2"/>
    <w:link w:val="ac"/>
    <w:uiPriority w:val="2"/>
    <w:semiHidden/>
    <w:rsid w:val="00F527CC"/>
    <w:pPr>
      <w:spacing w:before="520" w:after="520"/>
    </w:pPr>
  </w:style>
  <w:style w:type="character" w:customStyle="1" w:styleId="ac">
    <w:name w:val="Дата Знак"/>
    <w:basedOn w:val="a3"/>
    <w:link w:val="ab"/>
    <w:uiPriority w:val="2"/>
    <w:semiHidden/>
    <w:rsid w:val="00F527CC"/>
    <w:rPr>
      <w:lang w:val="en-US"/>
    </w:rPr>
  </w:style>
  <w:style w:type="paragraph" w:customStyle="1" w:styleId="RecipientAddress">
    <w:name w:val="Recipient Address"/>
    <w:basedOn w:val="a2"/>
    <w:semiHidden/>
    <w:qFormat/>
    <w:rsid w:val="00F527CC"/>
  </w:style>
  <w:style w:type="paragraph" w:customStyle="1" w:styleId="Yours">
    <w:name w:val="Yours"/>
    <w:basedOn w:val="a2"/>
    <w:next w:val="Author"/>
    <w:uiPriority w:val="6"/>
    <w:semiHidden/>
    <w:qFormat/>
    <w:rsid w:val="00F527CC"/>
    <w:pPr>
      <w:keepNext/>
      <w:keepLines/>
      <w:spacing w:before="520" w:after="1000" w:line="276" w:lineRule="auto"/>
    </w:pPr>
    <w:rPr>
      <w:szCs w:val="20"/>
    </w:rPr>
  </w:style>
  <w:style w:type="paragraph" w:customStyle="1" w:styleId="Author">
    <w:name w:val="Author"/>
    <w:basedOn w:val="a2"/>
    <w:next w:val="JobTitle"/>
    <w:uiPriority w:val="7"/>
    <w:semiHidden/>
    <w:qFormat/>
    <w:rsid w:val="00F527CC"/>
    <w:pPr>
      <w:keepNext/>
      <w:keepLines/>
      <w:spacing w:line="276" w:lineRule="auto"/>
    </w:pPr>
    <w:rPr>
      <w:szCs w:val="20"/>
    </w:rPr>
  </w:style>
  <w:style w:type="paragraph" w:customStyle="1" w:styleId="JobTitle">
    <w:name w:val="JobTitle"/>
    <w:basedOn w:val="a2"/>
    <w:uiPriority w:val="8"/>
    <w:semiHidden/>
    <w:qFormat/>
    <w:rsid w:val="00F527CC"/>
    <w:pPr>
      <w:keepNext/>
      <w:keepLines/>
      <w:spacing w:after="240" w:line="276" w:lineRule="auto"/>
      <w:contextualSpacing/>
    </w:pPr>
    <w:rPr>
      <w:szCs w:val="20"/>
    </w:rPr>
  </w:style>
  <w:style w:type="paragraph" w:customStyle="1" w:styleId="Dear">
    <w:name w:val="Dear"/>
    <w:basedOn w:val="a2"/>
    <w:next w:val="a2"/>
    <w:uiPriority w:val="4"/>
    <w:semiHidden/>
    <w:rsid w:val="00F527CC"/>
    <w:pPr>
      <w:spacing w:before="520" w:after="260"/>
    </w:pPr>
  </w:style>
  <w:style w:type="character" w:customStyle="1" w:styleId="Subject">
    <w:name w:val="Subject"/>
    <w:basedOn w:val="a3"/>
    <w:uiPriority w:val="1"/>
    <w:semiHidden/>
    <w:rsid w:val="00F527CC"/>
    <w:rPr>
      <w:b/>
      <w:caps/>
      <w:smallCaps w:val="0"/>
      <w:lang w:val="en-US"/>
    </w:rPr>
  </w:style>
  <w:style w:type="table" w:customStyle="1" w:styleId="GlobalFund">
    <w:name w:val="Global Fund"/>
    <w:basedOn w:val="a4"/>
    <w:uiPriority w:val="99"/>
    <w:rsid w:val="00F527CC"/>
    <w:pPr>
      <w:spacing w:after="0" w:line="240" w:lineRule="auto"/>
    </w:pPr>
    <w:rPr>
      <w:color w:val="828282" w:themeColor="text1" w:themeTint="A6"/>
    </w:rPr>
    <w:tblPr>
      <w:tblStyleRowBandSize w:val="1"/>
      <w:tblCellMar>
        <w:left w:w="0" w:type="dxa"/>
      </w:tblCellMar>
    </w:tblPr>
    <w:tcPr>
      <w:vAlign w:val="center"/>
    </w:tc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5C5C5C" w:themeColor="text1" w:themeTint="D9"/>
          <w:left w:val="nil"/>
          <w:bottom w:val="single" w:sz="6" w:space="0" w:color="5C5C5C" w:themeColor="text1" w:themeTint="D9"/>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828282"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10">
    <w:name w:val="Заголовок 1 Знак"/>
    <w:basedOn w:val="a3"/>
    <w:link w:val="1"/>
    <w:uiPriority w:val="9"/>
    <w:rsid w:val="00BF46CB"/>
    <w:rPr>
      <w:rFonts w:ascii="Arial Black" w:hAnsi="Arial Black" w:cs="Arial"/>
      <w:b/>
      <w:bCs/>
      <w:kern w:val="40"/>
      <w:sz w:val="48"/>
      <w:szCs w:val="48"/>
      <w:lang w:val="en-US"/>
    </w:rPr>
  </w:style>
  <w:style w:type="character" w:customStyle="1" w:styleId="22">
    <w:name w:val="Заголовок 2 Знак"/>
    <w:basedOn w:val="a3"/>
    <w:link w:val="21"/>
    <w:uiPriority w:val="9"/>
    <w:rsid w:val="00BF46CB"/>
    <w:rPr>
      <w:rFonts w:ascii="Arial Black" w:eastAsiaTheme="majorEastAsia" w:hAnsi="Arial Black" w:cs="Arial"/>
      <w:b/>
      <w:bCs/>
      <w:noProof/>
      <w:sz w:val="32"/>
      <w:szCs w:val="32"/>
      <w:shd w:val="clear" w:color="auto" w:fill="D9D9D9" w:themeFill="text2" w:themeFillShade="D9"/>
      <w:lang w:val="en-US"/>
    </w:rPr>
  </w:style>
  <w:style w:type="paragraph" w:customStyle="1" w:styleId="NormalNoSpace">
    <w:name w:val="NormalNoSpace"/>
    <w:basedOn w:val="a2"/>
    <w:next w:val="a2"/>
    <w:uiPriority w:val="5"/>
    <w:qFormat/>
    <w:rsid w:val="00F527CC"/>
    <w:pPr>
      <w:spacing w:line="240" w:lineRule="atLeast"/>
    </w:pPr>
    <w:rPr>
      <w:rFonts w:ascii="Arial" w:eastAsiaTheme="minorHAnsi" w:hAnsi="Arial" w:cstheme="minorBidi"/>
      <w:sz w:val="22"/>
      <w:szCs w:val="22"/>
    </w:rPr>
  </w:style>
  <w:style w:type="paragraph" w:customStyle="1" w:styleId="Note">
    <w:name w:val="Note"/>
    <w:basedOn w:val="a2"/>
    <w:next w:val="a2"/>
    <w:uiPriority w:val="29"/>
    <w:qFormat/>
    <w:rsid w:val="00F527CC"/>
    <w:pPr>
      <w:spacing w:after="120" w:line="220" w:lineRule="atLeast"/>
    </w:pPr>
    <w:rPr>
      <w:rFonts w:ascii="Arial" w:eastAsiaTheme="minorHAnsi" w:hAnsi="Arial" w:cstheme="minorBidi"/>
      <w:sz w:val="16"/>
      <w:szCs w:val="16"/>
    </w:rPr>
  </w:style>
  <w:style w:type="paragraph" w:styleId="ad">
    <w:name w:val="footnote text"/>
    <w:aliases w:val="fn,Footnote ak,footnote text,fn Char,footnote text Char,Footnotes Char,Footnote ak Char,ft,fn cafc,Footnotes Char Char,Footnote Text Char Char,fn Char Char,footnote text Char Char Char Ch,Footnote Text English"/>
    <w:basedOn w:val="a2"/>
    <w:link w:val="ae"/>
    <w:unhideWhenUsed/>
    <w:rsid w:val="00F527CC"/>
    <w:rPr>
      <w:rFonts w:ascii="Arial" w:eastAsiaTheme="minorHAnsi" w:hAnsi="Arial" w:cstheme="minorBidi"/>
      <w:sz w:val="16"/>
      <w:szCs w:val="20"/>
    </w:rPr>
  </w:style>
  <w:style w:type="character" w:customStyle="1" w:styleId="ae">
    <w:name w:val="Текст сноски Знак"/>
    <w:aliases w:val="fn Знак,Footnote ak Знак,footnote text Знак,fn Char Знак,footnote text Char Знак,Footnotes Char Знак,Footnote ak Char Знак,ft Знак,fn cafc Знак,Footnotes Char Char Знак,Footnote Text Char Char Знак,fn Char Char Знак"/>
    <w:basedOn w:val="a3"/>
    <w:link w:val="ad"/>
    <w:rsid w:val="00F527CC"/>
    <w:rPr>
      <w:sz w:val="16"/>
      <w:szCs w:val="20"/>
      <w:lang w:val="en-US"/>
    </w:rPr>
  </w:style>
  <w:style w:type="character" w:styleId="af">
    <w:name w:val="footnote reference"/>
    <w:aliases w:val="ftref"/>
    <w:basedOn w:val="a3"/>
    <w:uiPriority w:val="99"/>
    <w:unhideWhenUsed/>
    <w:rsid w:val="00F527CC"/>
    <w:rPr>
      <w:vertAlign w:val="superscript"/>
      <w:lang w:val="en-US"/>
    </w:rPr>
  </w:style>
  <w:style w:type="paragraph" w:styleId="af0">
    <w:name w:val="No Spacing"/>
    <w:uiPriority w:val="1"/>
    <w:qFormat/>
    <w:rsid w:val="00F527CC"/>
    <w:pPr>
      <w:spacing w:after="0" w:line="240" w:lineRule="auto"/>
    </w:pPr>
    <w:rPr>
      <w:lang w:val="en-US"/>
    </w:rPr>
  </w:style>
  <w:style w:type="paragraph" w:styleId="af1">
    <w:name w:val="endnote text"/>
    <w:basedOn w:val="a2"/>
    <w:link w:val="af2"/>
    <w:uiPriority w:val="99"/>
    <w:semiHidden/>
    <w:unhideWhenUsed/>
    <w:rsid w:val="00F527CC"/>
    <w:rPr>
      <w:sz w:val="16"/>
      <w:szCs w:val="16"/>
    </w:rPr>
  </w:style>
  <w:style w:type="character" w:customStyle="1" w:styleId="af2">
    <w:name w:val="Текст концевой сноски Знак"/>
    <w:basedOn w:val="a3"/>
    <w:link w:val="af1"/>
    <w:uiPriority w:val="99"/>
    <w:semiHidden/>
    <w:rsid w:val="00F527CC"/>
    <w:rPr>
      <w:sz w:val="16"/>
      <w:szCs w:val="16"/>
      <w:lang w:val="en-US"/>
    </w:rPr>
  </w:style>
  <w:style w:type="character" w:styleId="af3">
    <w:name w:val="endnote reference"/>
    <w:basedOn w:val="a3"/>
    <w:uiPriority w:val="99"/>
    <w:semiHidden/>
    <w:unhideWhenUsed/>
    <w:rsid w:val="00F527CC"/>
    <w:rPr>
      <w:vertAlign w:val="superscript"/>
      <w:lang w:val="en-US"/>
    </w:rPr>
  </w:style>
  <w:style w:type="table" w:customStyle="1" w:styleId="GlobalFund1">
    <w:name w:val="Global Fund 1"/>
    <w:basedOn w:val="GlobalFund"/>
    <w:uiPriority w:val="99"/>
    <w:rsid w:val="00F527CC"/>
    <w:rPr>
      <w:color w:val="6F6F6F" w:themeColor="text1" w:themeTint="BF"/>
    </w:rPr>
    <w:tblPr>
      <w:tblCellMar>
        <w:top w:w="108" w:type="dxa"/>
        <w:bottom w:w="108" w:type="dxa"/>
      </w:tblCellMar>
    </w:tbl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404040" w:themeColor="text1"/>
          <w:left w:val="nil"/>
          <w:bottom w:val="single" w:sz="6" w:space="0" w:color="404040" w:themeColor="text1"/>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a2"/>
    <w:next w:val="a2"/>
    <w:uiPriority w:val="15"/>
    <w:semiHidden/>
    <w:rsid w:val="00F527CC"/>
    <w:rPr>
      <w:noProof/>
      <w:sz w:val="2"/>
    </w:rPr>
  </w:style>
  <w:style w:type="character" w:styleId="af4">
    <w:name w:val="Placeholder Text"/>
    <w:basedOn w:val="a3"/>
    <w:uiPriority w:val="99"/>
    <w:semiHidden/>
    <w:rsid w:val="00F527CC"/>
    <w:rPr>
      <w:color w:val="808080"/>
      <w:lang w:val="en-US"/>
    </w:rPr>
  </w:style>
  <w:style w:type="paragraph" w:customStyle="1" w:styleId="AddressTopLine">
    <w:name w:val="AddressTopLine"/>
    <w:basedOn w:val="Address"/>
    <w:semiHidden/>
    <w:qFormat/>
    <w:rsid w:val="00F527CC"/>
    <w:pPr>
      <w:spacing w:after="180"/>
      <w:contextualSpacing/>
    </w:pPr>
  </w:style>
  <w:style w:type="paragraph" w:customStyle="1" w:styleId="AddressTopLineSmall">
    <w:name w:val="AddressTopLineSmall"/>
    <w:basedOn w:val="AddressTopLine"/>
    <w:semiHidden/>
    <w:qFormat/>
    <w:rsid w:val="00F527CC"/>
    <w:pPr>
      <w:spacing w:line="140" w:lineRule="atLeast"/>
    </w:pPr>
    <w:rPr>
      <w:sz w:val="12"/>
    </w:rPr>
  </w:style>
  <w:style w:type="paragraph" w:customStyle="1" w:styleId="AddressSmall">
    <w:name w:val="AddressSmall"/>
    <w:basedOn w:val="Address"/>
    <w:semiHidden/>
    <w:qFormat/>
    <w:rsid w:val="00F527CC"/>
    <w:pPr>
      <w:spacing w:line="140" w:lineRule="atLeast"/>
    </w:pPr>
    <w:rPr>
      <w:sz w:val="12"/>
    </w:rPr>
  </w:style>
  <w:style w:type="paragraph" w:customStyle="1" w:styleId="Tiny">
    <w:name w:val="Tiny"/>
    <w:basedOn w:val="a2"/>
    <w:uiPriority w:val="15"/>
    <w:semiHidden/>
    <w:qFormat/>
    <w:rsid w:val="00F527CC"/>
    <w:rPr>
      <w:rFonts w:ascii="Arial" w:eastAsiaTheme="minorHAnsi" w:hAnsi="Arial" w:cstheme="minorBidi"/>
      <w:sz w:val="2"/>
      <w:szCs w:val="22"/>
    </w:rPr>
  </w:style>
  <w:style w:type="paragraph" w:styleId="af5">
    <w:name w:val="Title"/>
    <w:basedOn w:val="a2"/>
    <w:next w:val="af6"/>
    <w:link w:val="af7"/>
    <w:uiPriority w:val="10"/>
    <w:qFormat/>
    <w:rsid w:val="00F527CC"/>
    <w:pPr>
      <w:spacing w:after="567"/>
      <w:contextualSpacing/>
    </w:pPr>
    <w:rPr>
      <w:rFonts w:ascii="Arial" w:eastAsiaTheme="majorEastAsia" w:hAnsi="Arial" w:cstheme="majorBidi"/>
      <w:kern w:val="28"/>
      <w:sz w:val="48"/>
      <w:szCs w:val="48"/>
    </w:rPr>
  </w:style>
  <w:style w:type="character" w:customStyle="1" w:styleId="af7">
    <w:name w:val="Заголовок Знак"/>
    <w:basedOn w:val="a3"/>
    <w:link w:val="af5"/>
    <w:uiPriority w:val="10"/>
    <w:rsid w:val="00F527CC"/>
    <w:rPr>
      <w:rFonts w:eastAsiaTheme="majorEastAsia" w:cstheme="majorBidi"/>
      <w:kern w:val="28"/>
      <w:sz w:val="48"/>
      <w:szCs w:val="48"/>
      <w:lang w:val="en-US"/>
    </w:rPr>
  </w:style>
  <w:style w:type="paragraph" w:styleId="af6">
    <w:name w:val="Subtitle"/>
    <w:basedOn w:val="a2"/>
    <w:next w:val="a2"/>
    <w:link w:val="af8"/>
    <w:uiPriority w:val="11"/>
    <w:qFormat/>
    <w:rsid w:val="00F527CC"/>
    <w:pPr>
      <w:numPr>
        <w:ilvl w:val="1"/>
      </w:numPr>
      <w:spacing w:after="120" w:line="440" w:lineRule="atLeast"/>
    </w:pPr>
    <w:rPr>
      <w:rFonts w:ascii="Arial" w:eastAsiaTheme="minorEastAsia" w:hAnsi="Arial" w:cstheme="minorBidi"/>
      <w:spacing w:val="15"/>
      <w:sz w:val="36"/>
      <w:szCs w:val="36"/>
    </w:rPr>
  </w:style>
  <w:style w:type="character" w:customStyle="1" w:styleId="af8">
    <w:name w:val="Подзаголовок Знак"/>
    <w:basedOn w:val="a3"/>
    <w:link w:val="af6"/>
    <w:uiPriority w:val="11"/>
    <w:rsid w:val="00F527CC"/>
    <w:rPr>
      <w:rFonts w:eastAsiaTheme="minorEastAsia"/>
      <w:spacing w:val="15"/>
      <w:sz w:val="36"/>
      <w:szCs w:val="36"/>
      <w:lang w:val="en-US"/>
    </w:rPr>
  </w:style>
  <w:style w:type="paragraph" w:customStyle="1" w:styleId="Bullet1">
    <w:name w:val="Bullet 1"/>
    <w:basedOn w:val="a2"/>
    <w:uiPriority w:val="32"/>
    <w:qFormat/>
    <w:rsid w:val="00F527CC"/>
    <w:pPr>
      <w:numPr>
        <w:numId w:val="11"/>
      </w:numPr>
      <w:spacing w:after="160" w:line="260" w:lineRule="atLeast"/>
    </w:pPr>
    <w:rPr>
      <w:rFonts w:ascii="Arial" w:eastAsiaTheme="minorHAnsi" w:hAnsi="Arial" w:cstheme="minorBidi"/>
      <w:sz w:val="22"/>
      <w:szCs w:val="20"/>
    </w:rPr>
  </w:style>
  <w:style w:type="paragraph" w:customStyle="1" w:styleId="Bullet2">
    <w:name w:val="Bullet 2"/>
    <w:basedOn w:val="a2"/>
    <w:uiPriority w:val="32"/>
    <w:qFormat/>
    <w:rsid w:val="00F527CC"/>
    <w:pPr>
      <w:numPr>
        <w:ilvl w:val="1"/>
        <w:numId w:val="11"/>
      </w:numPr>
      <w:spacing w:after="160" w:line="260" w:lineRule="atLeast"/>
    </w:pPr>
    <w:rPr>
      <w:rFonts w:ascii="Arial" w:eastAsiaTheme="minorHAnsi" w:hAnsi="Arial" w:cstheme="minorBidi"/>
      <w:sz w:val="22"/>
      <w:szCs w:val="20"/>
    </w:rPr>
  </w:style>
  <w:style w:type="numbering" w:customStyle="1" w:styleId="NumbLstBullet">
    <w:name w:val="NumbLstBullet"/>
    <w:uiPriority w:val="99"/>
    <w:rsid w:val="00F527CC"/>
    <w:pPr>
      <w:numPr>
        <w:numId w:val="11"/>
      </w:numPr>
    </w:pPr>
  </w:style>
  <w:style w:type="paragraph" w:customStyle="1" w:styleId="AlphaList1">
    <w:name w:val="AlphaList 1"/>
    <w:basedOn w:val="a2"/>
    <w:uiPriority w:val="31"/>
    <w:qFormat/>
    <w:rsid w:val="00F527CC"/>
    <w:pPr>
      <w:numPr>
        <w:numId w:val="13"/>
      </w:numPr>
      <w:spacing w:after="160" w:line="260" w:lineRule="atLeast"/>
    </w:pPr>
    <w:rPr>
      <w:rFonts w:ascii="Arial" w:eastAsiaTheme="minorHAnsi" w:hAnsi="Arial" w:cstheme="minorBidi"/>
      <w:sz w:val="22"/>
      <w:szCs w:val="20"/>
    </w:rPr>
  </w:style>
  <w:style w:type="paragraph" w:customStyle="1" w:styleId="AlphaList2">
    <w:name w:val="AlphaList 2"/>
    <w:basedOn w:val="a2"/>
    <w:uiPriority w:val="31"/>
    <w:qFormat/>
    <w:rsid w:val="00F527CC"/>
    <w:pPr>
      <w:numPr>
        <w:ilvl w:val="1"/>
        <w:numId w:val="13"/>
      </w:numPr>
      <w:spacing w:after="160" w:line="260" w:lineRule="atLeast"/>
    </w:pPr>
    <w:rPr>
      <w:rFonts w:ascii="Arial" w:eastAsiaTheme="minorHAnsi" w:hAnsi="Arial" w:cstheme="minorBidi"/>
      <w:sz w:val="22"/>
      <w:szCs w:val="20"/>
    </w:rPr>
  </w:style>
  <w:style w:type="numbering" w:customStyle="1" w:styleId="NumbListAlpha">
    <w:name w:val="NumbListAlpha"/>
    <w:uiPriority w:val="99"/>
    <w:rsid w:val="00F527CC"/>
    <w:pPr>
      <w:numPr>
        <w:numId w:val="12"/>
      </w:numPr>
    </w:pPr>
  </w:style>
  <w:style w:type="paragraph" w:customStyle="1" w:styleId="Bullet3">
    <w:name w:val="Bullet 3"/>
    <w:basedOn w:val="a2"/>
    <w:uiPriority w:val="32"/>
    <w:rsid w:val="00F527CC"/>
    <w:pPr>
      <w:numPr>
        <w:ilvl w:val="2"/>
        <w:numId w:val="11"/>
      </w:numPr>
      <w:spacing w:after="120" w:line="240" w:lineRule="atLeast"/>
      <w:jc w:val="both"/>
    </w:pPr>
    <w:rPr>
      <w:rFonts w:ascii="Arial" w:eastAsiaTheme="minorHAnsi" w:hAnsi="Arial" w:cstheme="minorBidi"/>
      <w:sz w:val="22"/>
      <w:szCs w:val="20"/>
    </w:rPr>
  </w:style>
  <w:style w:type="numbering" w:customStyle="1" w:styleId="NumHeadingsLst">
    <w:name w:val="NumHeadingsLst"/>
    <w:uiPriority w:val="99"/>
    <w:rsid w:val="00F527CC"/>
    <w:pPr>
      <w:numPr>
        <w:numId w:val="18"/>
      </w:numPr>
    </w:pPr>
  </w:style>
  <w:style w:type="paragraph" w:styleId="23">
    <w:name w:val="Quote"/>
    <w:basedOn w:val="a2"/>
    <w:next w:val="a2"/>
    <w:link w:val="24"/>
    <w:uiPriority w:val="39"/>
    <w:unhideWhenUsed/>
    <w:qFormat/>
    <w:rsid w:val="00F527CC"/>
    <w:pPr>
      <w:spacing w:before="200" w:after="120" w:line="240" w:lineRule="atLeast"/>
      <w:ind w:left="794" w:right="794"/>
    </w:pPr>
    <w:rPr>
      <w:rFonts w:ascii="Arial" w:eastAsiaTheme="minorHAnsi" w:hAnsi="Arial" w:cstheme="minorBidi"/>
      <w:sz w:val="22"/>
      <w:szCs w:val="22"/>
    </w:rPr>
  </w:style>
  <w:style w:type="character" w:customStyle="1" w:styleId="24">
    <w:name w:val="Цитата 2 Знак"/>
    <w:basedOn w:val="a3"/>
    <w:link w:val="23"/>
    <w:uiPriority w:val="39"/>
    <w:rsid w:val="00F527CC"/>
    <w:rPr>
      <w:lang w:val="en-US"/>
    </w:rPr>
  </w:style>
  <w:style w:type="paragraph" w:styleId="11">
    <w:name w:val="toc 1"/>
    <w:basedOn w:val="a2"/>
    <w:next w:val="a2"/>
    <w:autoRedefine/>
    <w:uiPriority w:val="39"/>
    <w:rsid w:val="00F527CC"/>
    <w:pPr>
      <w:tabs>
        <w:tab w:val="left" w:pos="567"/>
        <w:tab w:val="right" w:pos="9628"/>
      </w:tabs>
      <w:spacing w:before="540" w:after="100" w:line="420" w:lineRule="atLeast"/>
      <w:ind w:left="567" w:right="567" w:hanging="567"/>
    </w:pPr>
    <w:rPr>
      <w:rFonts w:ascii="Arial" w:eastAsiaTheme="minorHAnsi" w:hAnsi="Arial" w:cstheme="minorBidi"/>
      <w:noProof/>
      <w:sz w:val="36"/>
      <w:szCs w:val="36"/>
    </w:rPr>
  </w:style>
  <w:style w:type="paragraph" w:styleId="25">
    <w:name w:val="toc 2"/>
    <w:basedOn w:val="a2"/>
    <w:next w:val="a2"/>
    <w:autoRedefine/>
    <w:uiPriority w:val="39"/>
    <w:rsid w:val="00F527CC"/>
    <w:pPr>
      <w:tabs>
        <w:tab w:val="left" w:pos="567"/>
      </w:tabs>
      <w:spacing w:after="100" w:line="300" w:lineRule="atLeast"/>
      <w:ind w:left="567" w:right="567" w:hanging="567"/>
    </w:pPr>
    <w:rPr>
      <w:rFonts w:ascii="Arial" w:eastAsiaTheme="minorHAnsi" w:hAnsi="Arial" w:cstheme="minorBidi"/>
      <w:sz w:val="22"/>
      <w:szCs w:val="20"/>
    </w:rPr>
  </w:style>
  <w:style w:type="character" w:styleId="af9">
    <w:name w:val="Hyperlink"/>
    <w:basedOn w:val="a3"/>
    <w:uiPriority w:val="99"/>
    <w:rsid w:val="00F527CC"/>
    <w:rPr>
      <w:color w:val="0563C1" w:themeColor="hyperlink"/>
      <w:u w:val="single"/>
      <w:lang w:val="en-US"/>
    </w:rPr>
  </w:style>
  <w:style w:type="paragraph" w:styleId="33">
    <w:name w:val="toc 3"/>
    <w:basedOn w:val="a2"/>
    <w:next w:val="a2"/>
    <w:autoRedefine/>
    <w:uiPriority w:val="39"/>
    <w:semiHidden/>
    <w:unhideWhenUsed/>
    <w:rsid w:val="00F527CC"/>
    <w:pPr>
      <w:spacing w:after="100"/>
      <w:ind w:left="440"/>
    </w:pPr>
  </w:style>
  <w:style w:type="paragraph" w:styleId="43">
    <w:name w:val="toc 4"/>
    <w:basedOn w:val="a2"/>
    <w:next w:val="a2"/>
    <w:autoRedefine/>
    <w:uiPriority w:val="39"/>
    <w:semiHidden/>
    <w:unhideWhenUsed/>
    <w:rsid w:val="00F527CC"/>
    <w:pPr>
      <w:spacing w:after="100"/>
      <w:ind w:left="660"/>
    </w:pPr>
  </w:style>
  <w:style w:type="paragraph" w:customStyle="1" w:styleId="Heading1NonNumbNoTOC">
    <w:name w:val="Heading 1 Non Numb No TOC"/>
    <w:basedOn w:val="a2"/>
    <w:next w:val="a2"/>
    <w:uiPriority w:val="10"/>
    <w:unhideWhenUsed/>
    <w:qFormat/>
    <w:rsid w:val="00F527CC"/>
    <w:pPr>
      <w:keepNext/>
      <w:pageBreakBefore/>
      <w:spacing w:before="260" w:after="1000" w:line="420" w:lineRule="atLeast"/>
    </w:pPr>
    <w:rPr>
      <w:rFonts w:ascii="Arial" w:eastAsiaTheme="minorHAnsi" w:hAnsi="Arial" w:cs="Arial"/>
      <w:sz w:val="36"/>
      <w:szCs w:val="36"/>
    </w:rPr>
  </w:style>
  <w:style w:type="paragraph" w:customStyle="1" w:styleId="CoverPageTitle">
    <w:name w:val="Cover Page Title"/>
    <w:basedOn w:val="a2"/>
    <w:uiPriority w:val="53"/>
    <w:qFormat/>
    <w:rsid w:val="00F527CC"/>
    <w:pPr>
      <w:spacing w:before="200" w:after="200" w:line="240" w:lineRule="atLeast"/>
      <w:contextualSpacing/>
      <w:jc w:val="center"/>
    </w:pPr>
    <w:rPr>
      <w:rFonts w:ascii="Arial" w:eastAsiaTheme="minorHAnsi" w:hAnsi="Arial" w:cstheme="minorBidi"/>
      <w:bCs/>
      <w:color w:val="1E1E1E" w:themeColor="background2"/>
      <w:kern w:val="40"/>
      <w:sz w:val="80"/>
      <w:szCs w:val="80"/>
    </w:rPr>
  </w:style>
  <w:style w:type="paragraph" w:customStyle="1" w:styleId="CoverPageDate">
    <w:name w:val="Cover Page Date"/>
    <w:basedOn w:val="a2"/>
    <w:uiPriority w:val="53"/>
    <w:qFormat/>
    <w:rsid w:val="00F527CC"/>
    <w:pPr>
      <w:spacing w:after="120" w:line="240" w:lineRule="atLeast"/>
      <w:jc w:val="center"/>
    </w:pPr>
    <w:rPr>
      <w:rFonts w:ascii="Arial" w:eastAsiaTheme="minorHAnsi" w:hAnsi="Arial" w:cstheme="minorBidi"/>
      <w:b/>
      <w:caps/>
      <w:sz w:val="22"/>
      <w:szCs w:val="22"/>
    </w:rPr>
  </w:style>
  <w:style w:type="paragraph" w:styleId="afa">
    <w:name w:val="Balloon Text"/>
    <w:basedOn w:val="a2"/>
    <w:link w:val="afb"/>
    <w:uiPriority w:val="99"/>
    <w:semiHidden/>
    <w:unhideWhenUsed/>
    <w:rsid w:val="00F527CC"/>
    <w:rPr>
      <w:rFonts w:ascii="Segoe UI" w:hAnsi="Segoe UI" w:cs="Segoe UI"/>
      <w:sz w:val="18"/>
      <w:szCs w:val="18"/>
    </w:rPr>
  </w:style>
  <w:style w:type="character" w:customStyle="1" w:styleId="afb">
    <w:name w:val="Текст выноски Знак"/>
    <w:basedOn w:val="a3"/>
    <w:link w:val="afa"/>
    <w:uiPriority w:val="99"/>
    <w:semiHidden/>
    <w:rsid w:val="00F527CC"/>
    <w:rPr>
      <w:rFonts w:ascii="Segoe UI" w:hAnsi="Segoe UI" w:cs="Segoe UI"/>
      <w:sz w:val="18"/>
      <w:szCs w:val="18"/>
      <w:lang w:val="en-US"/>
    </w:rPr>
  </w:style>
  <w:style w:type="paragraph" w:styleId="afc">
    <w:name w:val="Body Text Indent"/>
    <w:basedOn w:val="a2"/>
    <w:link w:val="afd"/>
    <w:uiPriority w:val="34"/>
    <w:rsid w:val="00F527CC"/>
    <w:pPr>
      <w:spacing w:after="120" w:line="240" w:lineRule="atLeast"/>
      <w:ind w:left="397"/>
    </w:pPr>
    <w:rPr>
      <w:rFonts w:ascii="Arial" w:eastAsiaTheme="minorHAnsi" w:hAnsi="Arial" w:cstheme="minorBidi"/>
      <w:noProof/>
      <w:sz w:val="22"/>
      <w:szCs w:val="22"/>
    </w:rPr>
  </w:style>
  <w:style w:type="character" w:customStyle="1" w:styleId="afd">
    <w:name w:val="Основной текст с отступом Знак"/>
    <w:basedOn w:val="a3"/>
    <w:link w:val="afc"/>
    <w:uiPriority w:val="34"/>
    <w:rsid w:val="00F527CC"/>
    <w:rPr>
      <w:noProof/>
      <w:lang w:val="en-US"/>
    </w:rPr>
  </w:style>
  <w:style w:type="paragraph" w:styleId="26">
    <w:name w:val="Body Text Indent 2"/>
    <w:basedOn w:val="afc"/>
    <w:link w:val="27"/>
    <w:uiPriority w:val="34"/>
    <w:rsid w:val="00F527CC"/>
    <w:pPr>
      <w:ind w:left="794"/>
    </w:pPr>
  </w:style>
  <w:style w:type="character" w:customStyle="1" w:styleId="27">
    <w:name w:val="Основной текст с отступом 2 Знак"/>
    <w:basedOn w:val="a3"/>
    <w:link w:val="26"/>
    <w:uiPriority w:val="34"/>
    <w:rsid w:val="00F527CC"/>
    <w:rPr>
      <w:noProof/>
      <w:lang w:val="en-US"/>
    </w:rPr>
  </w:style>
  <w:style w:type="paragraph" w:customStyle="1" w:styleId="HeaderHidden">
    <w:name w:val="HeaderHidden"/>
    <w:basedOn w:val="a6"/>
    <w:uiPriority w:val="5"/>
    <w:qFormat/>
    <w:rsid w:val="00F527CC"/>
    <w:rPr>
      <w:color w:val="FFFFFF" w:themeColor="text2"/>
    </w:rPr>
  </w:style>
  <w:style w:type="character" w:customStyle="1" w:styleId="32">
    <w:name w:val="Заголовок 3 Знак"/>
    <w:basedOn w:val="a3"/>
    <w:link w:val="31"/>
    <w:uiPriority w:val="9"/>
    <w:semiHidden/>
    <w:rsid w:val="00F527CC"/>
    <w:rPr>
      <w:rFonts w:eastAsiaTheme="majorEastAsia" w:cs="Arial"/>
      <w:b/>
      <w:szCs w:val="24"/>
      <w:lang w:val="en-US"/>
    </w:rPr>
  </w:style>
  <w:style w:type="character" w:customStyle="1" w:styleId="42">
    <w:name w:val="Заголовок 4 Знак"/>
    <w:basedOn w:val="a3"/>
    <w:link w:val="41"/>
    <w:uiPriority w:val="9"/>
    <w:semiHidden/>
    <w:rsid w:val="00F527CC"/>
    <w:rPr>
      <w:rFonts w:eastAsiaTheme="majorEastAsia" w:cs="Arial"/>
      <w:i/>
      <w:iCs/>
      <w:color w:val="939599" w:themeColor="accent1" w:themeShade="BF"/>
      <w:lang w:val="en-US"/>
    </w:rPr>
  </w:style>
  <w:style w:type="character" w:customStyle="1" w:styleId="52">
    <w:name w:val="Заголовок 5 Знак"/>
    <w:basedOn w:val="a3"/>
    <w:link w:val="51"/>
    <w:uiPriority w:val="9"/>
    <w:semiHidden/>
    <w:rsid w:val="00F527CC"/>
    <w:rPr>
      <w:rFonts w:eastAsiaTheme="majorEastAsia" w:cs="Arial"/>
      <w:color w:val="939599" w:themeColor="accent1" w:themeShade="BF"/>
      <w:lang w:val="en-US"/>
    </w:rPr>
  </w:style>
  <w:style w:type="character" w:customStyle="1" w:styleId="60">
    <w:name w:val="Заголовок 6 Знак"/>
    <w:basedOn w:val="a3"/>
    <w:link w:val="6"/>
    <w:uiPriority w:val="9"/>
    <w:semiHidden/>
    <w:rsid w:val="00F527CC"/>
    <w:rPr>
      <w:rFonts w:eastAsiaTheme="majorEastAsia" w:cs="Arial"/>
      <w:color w:val="616266" w:themeColor="accent1" w:themeShade="7F"/>
      <w:lang w:val="en-US"/>
    </w:rPr>
  </w:style>
  <w:style w:type="character" w:customStyle="1" w:styleId="70">
    <w:name w:val="Заголовок 7 Знак"/>
    <w:basedOn w:val="a3"/>
    <w:link w:val="7"/>
    <w:uiPriority w:val="9"/>
    <w:semiHidden/>
    <w:rsid w:val="00F527CC"/>
    <w:rPr>
      <w:rFonts w:eastAsiaTheme="majorEastAsia" w:cs="Arial"/>
      <w:i/>
      <w:iCs/>
      <w:color w:val="616266" w:themeColor="accent1" w:themeShade="7F"/>
      <w:lang w:val="en-US"/>
    </w:rPr>
  </w:style>
  <w:style w:type="character" w:customStyle="1" w:styleId="80">
    <w:name w:val="Заголовок 8 Знак"/>
    <w:basedOn w:val="a3"/>
    <w:link w:val="8"/>
    <w:uiPriority w:val="9"/>
    <w:semiHidden/>
    <w:rsid w:val="00F527CC"/>
    <w:rPr>
      <w:rFonts w:eastAsiaTheme="majorEastAsia" w:cs="Arial"/>
      <w:color w:val="5D5D5D" w:themeColor="text1" w:themeTint="D8"/>
      <w:sz w:val="21"/>
      <w:szCs w:val="21"/>
      <w:lang w:val="en-US"/>
    </w:rPr>
  </w:style>
  <w:style w:type="character" w:customStyle="1" w:styleId="90">
    <w:name w:val="Заголовок 9 Знак"/>
    <w:basedOn w:val="a3"/>
    <w:link w:val="9"/>
    <w:uiPriority w:val="9"/>
    <w:semiHidden/>
    <w:rsid w:val="00F527CC"/>
    <w:rPr>
      <w:rFonts w:eastAsiaTheme="majorEastAsia" w:cs="Arial"/>
      <w:i/>
      <w:iCs/>
      <w:color w:val="5D5D5D" w:themeColor="text1" w:themeTint="D8"/>
      <w:sz w:val="21"/>
      <w:szCs w:val="21"/>
      <w:lang w:val="en-US"/>
    </w:rPr>
  </w:style>
  <w:style w:type="numbering" w:styleId="111111">
    <w:name w:val="Outline List 2"/>
    <w:basedOn w:val="a5"/>
    <w:uiPriority w:val="99"/>
    <w:semiHidden/>
    <w:unhideWhenUsed/>
    <w:rsid w:val="00F527CC"/>
    <w:pPr>
      <w:numPr>
        <w:numId w:val="13"/>
      </w:numPr>
    </w:pPr>
  </w:style>
  <w:style w:type="numbering" w:styleId="1ai">
    <w:name w:val="Outline List 1"/>
    <w:basedOn w:val="a5"/>
    <w:uiPriority w:val="99"/>
    <w:semiHidden/>
    <w:unhideWhenUsed/>
    <w:rsid w:val="00F527CC"/>
    <w:pPr>
      <w:numPr>
        <w:numId w:val="14"/>
      </w:numPr>
    </w:pPr>
  </w:style>
  <w:style w:type="numbering" w:styleId="a1">
    <w:name w:val="Outline List 3"/>
    <w:basedOn w:val="a5"/>
    <w:uiPriority w:val="99"/>
    <w:semiHidden/>
    <w:unhideWhenUsed/>
    <w:rsid w:val="00F527CC"/>
    <w:pPr>
      <w:numPr>
        <w:numId w:val="15"/>
      </w:numPr>
    </w:pPr>
  </w:style>
  <w:style w:type="paragraph" w:styleId="afe">
    <w:name w:val="Bibliography"/>
    <w:basedOn w:val="a2"/>
    <w:next w:val="a2"/>
    <w:uiPriority w:val="37"/>
    <w:semiHidden/>
    <w:unhideWhenUsed/>
    <w:rsid w:val="00F527CC"/>
  </w:style>
  <w:style w:type="paragraph" w:styleId="aff">
    <w:name w:val="Block Text"/>
    <w:basedOn w:val="a2"/>
    <w:uiPriority w:val="99"/>
    <w:semiHidden/>
    <w:unhideWhenUsed/>
    <w:rsid w:val="00F527CC"/>
    <w:pPr>
      <w:pBdr>
        <w:top w:val="single" w:sz="2" w:space="10" w:color="C7C8CA" w:themeColor="accent1" w:frame="1"/>
        <w:left w:val="single" w:sz="2" w:space="10" w:color="C7C8CA" w:themeColor="accent1" w:frame="1"/>
        <w:bottom w:val="single" w:sz="2" w:space="10" w:color="C7C8CA" w:themeColor="accent1" w:frame="1"/>
        <w:right w:val="single" w:sz="2" w:space="10" w:color="C7C8CA" w:themeColor="accent1" w:frame="1"/>
      </w:pBdr>
      <w:ind w:left="1152" w:right="1152"/>
    </w:pPr>
    <w:rPr>
      <w:rFonts w:eastAsiaTheme="minorEastAsia" w:cs="Arial"/>
      <w:i/>
      <w:iCs/>
      <w:color w:val="C7C8CA" w:themeColor="accent1"/>
    </w:rPr>
  </w:style>
  <w:style w:type="paragraph" w:styleId="aff0">
    <w:name w:val="Body Text"/>
    <w:basedOn w:val="a2"/>
    <w:link w:val="aff1"/>
    <w:uiPriority w:val="99"/>
    <w:semiHidden/>
    <w:unhideWhenUsed/>
    <w:rsid w:val="00F527CC"/>
    <w:pPr>
      <w:spacing w:after="120" w:line="240" w:lineRule="atLeast"/>
    </w:pPr>
    <w:rPr>
      <w:rFonts w:ascii="Arial" w:eastAsiaTheme="minorHAnsi" w:hAnsi="Arial" w:cstheme="minorBidi"/>
      <w:sz w:val="22"/>
      <w:szCs w:val="22"/>
    </w:rPr>
  </w:style>
  <w:style w:type="character" w:customStyle="1" w:styleId="aff1">
    <w:name w:val="Основной текст Знак"/>
    <w:basedOn w:val="a3"/>
    <w:link w:val="aff0"/>
    <w:uiPriority w:val="99"/>
    <w:semiHidden/>
    <w:rsid w:val="00F527CC"/>
    <w:rPr>
      <w:lang w:val="en-US"/>
    </w:rPr>
  </w:style>
  <w:style w:type="paragraph" w:styleId="28">
    <w:name w:val="Body Text 2"/>
    <w:basedOn w:val="a2"/>
    <w:link w:val="29"/>
    <w:uiPriority w:val="99"/>
    <w:semiHidden/>
    <w:unhideWhenUsed/>
    <w:rsid w:val="00F527CC"/>
    <w:pPr>
      <w:spacing w:line="480" w:lineRule="auto"/>
    </w:pPr>
  </w:style>
  <w:style w:type="character" w:customStyle="1" w:styleId="29">
    <w:name w:val="Основной текст 2 Знак"/>
    <w:basedOn w:val="a3"/>
    <w:link w:val="28"/>
    <w:uiPriority w:val="99"/>
    <w:semiHidden/>
    <w:rsid w:val="00F527CC"/>
    <w:rPr>
      <w:lang w:val="en-US"/>
    </w:rPr>
  </w:style>
  <w:style w:type="paragraph" w:styleId="34">
    <w:name w:val="Body Text 3"/>
    <w:basedOn w:val="a2"/>
    <w:link w:val="35"/>
    <w:uiPriority w:val="99"/>
    <w:semiHidden/>
    <w:unhideWhenUsed/>
    <w:rsid w:val="00F527CC"/>
    <w:rPr>
      <w:sz w:val="16"/>
      <w:szCs w:val="16"/>
    </w:rPr>
  </w:style>
  <w:style w:type="character" w:customStyle="1" w:styleId="35">
    <w:name w:val="Основной текст 3 Знак"/>
    <w:basedOn w:val="a3"/>
    <w:link w:val="34"/>
    <w:uiPriority w:val="99"/>
    <w:semiHidden/>
    <w:rsid w:val="00F527CC"/>
    <w:rPr>
      <w:sz w:val="16"/>
      <w:szCs w:val="16"/>
      <w:lang w:val="en-US"/>
    </w:rPr>
  </w:style>
  <w:style w:type="paragraph" w:styleId="aff2">
    <w:name w:val="Body Text First Indent"/>
    <w:basedOn w:val="aff0"/>
    <w:link w:val="aff3"/>
    <w:uiPriority w:val="99"/>
    <w:semiHidden/>
    <w:unhideWhenUsed/>
    <w:rsid w:val="00F527CC"/>
    <w:pPr>
      <w:ind w:firstLine="360"/>
    </w:pPr>
  </w:style>
  <w:style w:type="character" w:customStyle="1" w:styleId="aff3">
    <w:name w:val="Красная строка Знак"/>
    <w:basedOn w:val="aff1"/>
    <w:link w:val="aff2"/>
    <w:uiPriority w:val="99"/>
    <w:semiHidden/>
    <w:rsid w:val="00F527CC"/>
    <w:rPr>
      <w:lang w:val="en-US"/>
    </w:rPr>
  </w:style>
  <w:style w:type="paragraph" w:styleId="2a">
    <w:name w:val="Body Text First Indent 2"/>
    <w:basedOn w:val="afc"/>
    <w:link w:val="2b"/>
    <w:uiPriority w:val="99"/>
    <w:semiHidden/>
    <w:unhideWhenUsed/>
    <w:rsid w:val="00F527CC"/>
    <w:pPr>
      <w:ind w:left="360" w:firstLine="360"/>
    </w:pPr>
  </w:style>
  <w:style w:type="character" w:customStyle="1" w:styleId="2b">
    <w:name w:val="Красная строка 2 Знак"/>
    <w:basedOn w:val="afd"/>
    <w:link w:val="2a"/>
    <w:uiPriority w:val="99"/>
    <w:semiHidden/>
    <w:rsid w:val="00F527CC"/>
    <w:rPr>
      <w:noProof/>
      <w:lang w:val="en-US"/>
    </w:rPr>
  </w:style>
  <w:style w:type="paragraph" w:styleId="36">
    <w:name w:val="Body Text Indent 3"/>
    <w:basedOn w:val="a2"/>
    <w:link w:val="37"/>
    <w:uiPriority w:val="99"/>
    <w:semiHidden/>
    <w:unhideWhenUsed/>
    <w:rsid w:val="00F527CC"/>
    <w:pPr>
      <w:ind w:left="283"/>
    </w:pPr>
    <w:rPr>
      <w:sz w:val="16"/>
      <w:szCs w:val="16"/>
    </w:rPr>
  </w:style>
  <w:style w:type="character" w:customStyle="1" w:styleId="37">
    <w:name w:val="Основной текст с отступом 3 Знак"/>
    <w:basedOn w:val="a3"/>
    <w:link w:val="36"/>
    <w:uiPriority w:val="99"/>
    <w:semiHidden/>
    <w:rsid w:val="00F527CC"/>
    <w:rPr>
      <w:sz w:val="16"/>
      <w:szCs w:val="16"/>
      <w:lang w:val="en-US"/>
    </w:rPr>
  </w:style>
  <w:style w:type="character" w:styleId="aff4">
    <w:name w:val="Book Title"/>
    <w:basedOn w:val="a3"/>
    <w:uiPriority w:val="33"/>
    <w:qFormat/>
    <w:rsid w:val="00F527CC"/>
    <w:rPr>
      <w:b/>
      <w:bCs/>
      <w:i/>
      <w:iCs/>
      <w:spacing w:val="5"/>
      <w:lang w:val="en-US"/>
    </w:rPr>
  </w:style>
  <w:style w:type="paragraph" w:styleId="aff5">
    <w:name w:val="caption"/>
    <w:basedOn w:val="a2"/>
    <w:next w:val="a2"/>
    <w:uiPriority w:val="35"/>
    <w:semiHidden/>
    <w:unhideWhenUsed/>
    <w:qFormat/>
    <w:rsid w:val="00F527CC"/>
    <w:pPr>
      <w:spacing w:after="200"/>
    </w:pPr>
    <w:rPr>
      <w:i/>
      <w:iCs/>
      <w:color w:val="FFFFFF" w:themeColor="text2"/>
      <w:sz w:val="18"/>
      <w:szCs w:val="18"/>
    </w:rPr>
  </w:style>
  <w:style w:type="paragraph" w:styleId="aff6">
    <w:name w:val="Closing"/>
    <w:basedOn w:val="a2"/>
    <w:link w:val="aff7"/>
    <w:uiPriority w:val="99"/>
    <w:semiHidden/>
    <w:unhideWhenUsed/>
    <w:rsid w:val="00F527CC"/>
    <w:pPr>
      <w:ind w:left="4252"/>
    </w:pPr>
  </w:style>
  <w:style w:type="character" w:customStyle="1" w:styleId="aff7">
    <w:name w:val="Прощание Знак"/>
    <w:basedOn w:val="a3"/>
    <w:link w:val="aff6"/>
    <w:uiPriority w:val="99"/>
    <w:semiHidden/>
    <w:rsid w:val="00F527CC"/>
    <w:rPr>
      <w:lang w:val="en-US"/>
    </w:rPr>
  </w:style>
  <w:style w:type="table" w:styleId="aff8">
    <w:name w:val="Colorful Grid"/>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8D8D8" w:themeFill="text1" w:themeFillTint="33"/>
    </w:tcPr>
    <w:tblStylePr w:type="firstRow">
      <w:rPr>
        <w:b/>
        <w:bCs/>
      </w:rPr>
      <w:tblPr/>
      <w:tcPr>
        <w:shd w:val="clear" w:color="auto" w:fill="B2B2B2" w:themeFill="text1" w:themeFillTint="66"/>
      </w:tcPr>
    </w:tblStylePr>
    <w:tblStylePr w:type="lastRow">
      <w:rPr>
        <w:b/>
        <w:bCs/>
        <w:color w:val="404040" w:themeColor="text1"/>
      </w:rPr>
      <w:tblPr/>
      <w:tcPr>
        <w:shd w:val="clear" w:color="auto" w:fill="B2B2B2" w:themeFill="text1" w:themeFillTint="66"/>
      </w:tcPr>
    </w:tblStylePr>
    <w:tblStylePr w:type="firstCol">
      <w:rPr>
        <w:color w:val="FFFFFF" w:themeColor="background1"/>
      </w:rPr>
      <w:tblPr/>
      <w:tcPr>
        <w:shd w:val="clear" w:color="auto" w:fill="2F2F2F" w:themeFill="text1" w:themeFillShade="BF"/>
      </w:tcPr>
    </w:tblStylePr>
    <w:tblStylePr w:type="lastCol">
      <w:rPr>
        <w:color w:val="FFFFFF" w:themeColor="background1"/>
      </w:rPr>
      <w:tblPr/>
      <w:tcPr>
        <w:shd w:val="clear" w:color="auto" w:fill="2F2F2F" w:themeFill="text1" w:themeFillShade="BF"/>
      </w:tc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
    <w:name w:val="Colorful Grid Accent 1"/>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3F3F4" w:themeFill="accent1" w:themeFillTint="33"/>
    </w:tcPr>
    <w:tblStylePr w:type="firstRow">
      <w:rPr>
        <w:b/>
        <w:bCs/>
      </w:rPr>
      <w:tblPr/>
      <w:tcPr>
        <w:shd w:val="clear" w:color="auto" w:fill="E8E8E9" w:themeFill="accent1" w:themeFillTint="66"/>
      </w:tcPr>
    </w:tblStylePr>
    <w:tblStylePr w:type="lastRow">
      <w:rPr>
        <w:b/>
        <w:bCs/>
        <w:color w:val="404040" w:themeColor="text1"/>
      </w:rPr>
      <w:tblPr/>
      <w:tcPr>
        <w:shd w:val="clear" w:color="auto" w:fill="E8E8E9" w:themeFill="accent1" w:themeFillTint="66"/>
      </w:tcPr>
    </w:tblStylePr>
    <w:tblStylePr w:type="firstCol">
      <w:rPr>
        <w:color w:val="FFFFFF" w:themeColor="background1"/>
      </w:rPr>
      <w:tblPr/>
      <w:tcPr>
        <w:shd w:val="clear" w:color="auto" w:fill="939599" w:themeFill="accent1" w:themeFillShade="BF"/>
      </w:tcPr>
    </w:tblStylePr>
    <w:tblStylePr w:type="lastCol">
      <w:rPr>
        <w:color w:val="FFFFFF" w:themeColor="background1"/>
      </w:rPr>
      <w:tblPr/>
      <w:tcPr>
        <w:shd w:val="clear" w:color="auto" w:fill="939599" w:themeFill="accent1" w:themeFillShade="BF"/>
      </w:tc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2">
    <w:name w:val="Colorful Grid Accent 2"/>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E9E9EA" w:themeFill="accent2" w:themeFillTint="33"/>
    </w:tcPr>
    <w:tblStylePr w:type="firstRow">
      <w:rPr>
        <w:b/>
        <w:bCs/>
      </w:rPr>
      <w:tblPr/>
      <w:tcPr>
        <w:shd w:val="clear" w:color="auto" w:fill="D3D4D5" w:themeFill="accent2" w:themeFillTint="66"/>
      </w:tcPr>
    </w:tblStylePr>
    <w:tblStylePr w:type="lastRow">
      <w:rPr>
        <w:b/>
        <w:bCs/>
        <w:color w:val="404040" w:themeColor="text1"/>
      </w:rPr>
      <w:tblPr/>
      <w:tcPr>
        <w:shd w:val="clear" w:color="auto" w:fill="D3D4D5" w:themeFill="accent2" w:themeFillTint="66"/>
      </w:tcPr>
    </w:tblStylePr>
    <w:tblStylePr w:type="firstCol">
      <w:rPr>
        <w:color w:val="FFFFFF" w:themeColor="background1"/>
      </w:rPr>
      <w:tblPr/>
      <w:tcPr>
        <w:shd w:val="clear" w:color="auto" w:fill="6D6F72" w:themeFill="accent2" w:themeFillShade="BF"/>
      </w:tcPr>
    </w:tblStylePr>
    <w:tblStylePr w:type="lastCol">
      <w:rPr>
        <w:color w:val="FFFFFF" w:themeColor="background1"/>
      </w:rPr>
      <w:tblPr/>
      <w:tcPr>
        <w:shd w:val="clear" w:color="auto" w:fill="6D6F72" w:themeFill="accent2" w:themeFillShade="BF"/>
      </w:tc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3">
    <w:name w:val="Colorful Grid Accent 3"/>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FDFE0" w:themeFill="accent3" w:themeFillTint="33"/>
    </w:tcPr>
    <w:tblStylePr w:type="firstRow">
      <w:rPr>
        <w:b/>
        <w:bCs/>
      </w:rPr>
      <w:tblPr/>
      <w:tcPr>
        <w:shd w:val="clear" w:color="auto" w:fill="C0C0C2" w:themeFill="accent3" w:themeFillTint="66"/>
      </w:tcPr>
    </w:tblStylePr>
    <w:tblStylePr w:type="lastRow">
      <w:rPr>
        <w:b/>
        <w:bCs/>
        <w:color w:val="404040" w:themeColor="text1"/>
      </w:rPr>
      <w:tblPr/>
      <w:tcPr>
        <w:shd w:val="clear" w:color="auto" w:fill="C0C0C2" w:themeFill="accent3" w:themeFillTint="66"/>
      </w:tcPr>
    </w:tblStylePr>
    <w:tblStylePr w:type="firstCol">
      <w:rPr>
        <w:color w:val="FFFFFF" w:themeColor="background1"/>
      </w:rPr>
      <w:tblPr/>
      <w:tcPr>
        <w:shd w:val="clear" w:color="auto" w:fill="4A4A4C" w:themeFill="accent3" w:themeFillShade="BF"/>
      </w:tcPr>
    </w:tblStylePr>
    <w:tblStylePr w:type="lastCol">
      <w:rPr>
        <w:color w:val="FFFFFF" w:themeColor="background1"/>
      </w:rPr>
      <w:tblPr/>
      <w:tcPr>
        <w:shd w:val="clear" w:color="auto" w:fill="4A4A4C" w:themeFill="accent3" w:themeFillShade="BF"/>
      </w:tc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4">
    <w:name w:val="Colorful Grid Accent 4"/>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5" w:themeFill="accent4" w:themeFillTint="66"/>
      </w:tcPr>
    </w:tblStylePr>
    <w:tblStylePr w:type="lastRow">
      <w:rPr>
        <w:b/>
        <w:bCs/>
        <w:color w:val="404040" w:themeColor="text1"/>
      </w:rPr>
      <w:tblPr/>
      <w:tcPr>
        <w:shd w:val="clear" w:color="auto" w:fill="F0A0A5" w:themeFill="accent4" w:themeFillTint="66"/>
      </w:tcPr>
    </w:tblStylePr>
    <w:tblStylePr w:type="firstCol">
      <w:rPr>
        <w:color w:val="FFFFFF" w:themeColor="background1"/>
      </w:rPr>
      <w:tblPr/>
      <w:tcPr>
        <w:shd w:val="clear" w:color="auto" w:fill="991820" w:themeFill="accent4" w:themeFillShade="BF"/>
      </w:tcPr>
    </w:tblStylePr>
    <w:tblStylePr w:type="lastCol">
      <w:rPr>
        <w:color w:val="FFFFFF" w:themeColor="background1"/>
      </w:rPr>
      <w:tblPr/>
      <w:tcPr>
        <w:shd w:val="clear" w:color="auto" w:fill="991820" w:themeFill="accent4" w:themeFillShade="BF"/>
      </w:tc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5">
    <w:name w:val="Colorful Grid Accent 5"/>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BBDCFF" w:themeFill="accent5" w:themeFillTint="33"/>
    </w:tcPr>
    <w:tblStylePr w:type="firstRow">
      <w:rPr>
        <w:b/>
        <w:bCs/>
      </w:rPr>
      <w:tblPr/>
      <w:tcPr>
        <w:shd w:val="clear" w:color="auto" w:fill="77BAFF" w:themeFill="accent5" w:themeFillTint="66"/>
      </w:tcPr>
    </w:tblStylePr>
    <w:tblStylePr w:type="lastRow">
      <w:rPr>
        <w:b/>
        <w:bCs/>
        <w:color w:val="404040" w:themeColor="text1"/>
      </w:rPr>
      <w:tblPr/>
      <w:tcPr>
        <w:shd w:val="clear" w:color="auto" w:fill="77BAFF" w:themeFill="accent5" w:themeFillTint="66"/>
      </w:tcPr>
    </w:tblStylePr>
    <w:tblStylePr w:type="firstCol">
      <w:rPr>
        <w:color w:val="FFFFFF" w:themeColor="background1"/>
      </w:rPr>
      <w:tblPr/>
      <w:tcPr>
        <w:shd w:val="clear" w:color="auto" w:fill="003F7F" w:themeFill="accent5" w:themeFillShade="BF"/>
      </w:tcPr>
    </w:tblStylePr>
    <w:tblStylePr w:type="lastCol">
      <w:rPr>
        <w:color w:val="FFFFFF" w:themeColor="background1"/>
      </w:rPr>
      <w:tblPr/>
      <w:tcPr>
        <w:shd w:val="clear" w:color="auto" w:fill="003F7F" w:themeFill="accent5" w:themeFillShade="BF"/>
      </w:tc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6">
    <w:name w:val="Colorful Grid Accent 6"/>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FEDD2" w:themeFill="accent6" w:themeFillTint="33"/>
    </w:tcPr>
    <w:tblStylePr w:type="firstRow">
      <w:rPr>
        <w:b/>
        <w:bCs/>
      </w:rPr>
      <w:tblPr/>
      <w:tcPr>
        <w:shd w:val="clear" w:color="auto" w:fill="FFDCA6" w:themeFill="accent6" w:themeFillTint="66"/>
      </w:tcPr>
    </w:tblStylePr>
    <w:tblStylePr w:type="lastRow">
      <w:rPr>
        <w:b/>
        <w:bCs/>
        <w:color w:val="404040" w:themeColor="text1"/>
      </w:rPr>
      <w:tblPr/>
      <w:tcPr>
        <w:shd w:val="clear" w:color="auto" w:fill="FFDCA6" w:themeFill="accent6" w:themeFillTint="66"/>
      </w:tcPr>
    </w:tblStylePr>
    <w:tblStylePr w:type="firstCol">
      <w:rPr>
        <w:color w:val="FFFFFF" w:themeColor="background1"/>
      </w:rPr>
      <w:tblPr/>
      <w:tcPr>
        <w:shd w:val="clear" w:color="auto" w:fill="D88400" w:themeFill="accent6" w:themeFillShade="BF"/>
      </w:tcPr>
    </w:tblStylePr>
    <w:tblStylePr w:type="lastCol">
      <w:rPr>
        <w:color w:val="FFFFFF" w:themeColor="background1"/>
      </w:rPr>
      <w:tblPr/>
      <w:tcPr>
        <w:shd w:val="clear" w:color="auto" w:fill="D88400" w:themeFill="accent6" w:themeFillShade="BF"/>
      </w:tc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aff9">
    <w:name w:val="Colorful List"/>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text1" w:themeFillTint="3F"/>
      </w:tcPr>
    </w:tblStylePr>
    <w:tblStylePr w:type="band1Horz">
      <w:tblPr/>
      <w:tcPr>
        <w:shd w:val="clear" w:color="auto" w:fill="D8D8D8" w:themeFill="text1" w:themeFillTint="33"/>
      </w:tcPr>
    </w:tblStylePr>
  </w:style>
  <w:style w:type="table" w:styleId="-10">
    <w:name w:val="Colorful List Accent 1"/>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9F9F9" w:themeFill="accen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hemeFill="accent1" w:themeFillTint="3F"/>
      </w:tcPr>
    </w:tblStylePr>
    <w:tblStylePr w:type="band1Horz">
      <w:tblPr/>
      <w:tcPr>
        <w:shd w:val="clear" w:color="auto" w:fill="F3F3F4" w:themeFill="accent1" w:themeFillTint="33"/>
      </w:tcPr>
    </w:tblStylePr>
  </w:style>
  <w:style w:type="table" w:styleId="-20">
    <w:name w:val="Colorful List Accent 2"/>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4F4F4" w:themeFill="accent2"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2" w:themeFillTint="3F"/>
      </w:tcPr>
    </w:tblStylePr>
    <w:tblStylePr w:type="band1Horz">
      <w:tblPr/>
      <w:tcPr>
        <w:shd w:val="clear" w:color="auto" w:fill="E9E9EA" w:themeFill="accent2" w:themeFillTint="33"/>
      </w:tcPr>
    </w:tblStylePr>
  </w:style>
  <w:style w:type="table" w:styleId="-30">
    <w:name w:val="Colorful List Accent 3"/>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FEFF0" w:themeFill="accent3" w:themeFillTint="19"/>
    </w:tcPr>
    <w:tblStylePr w:type="firstRow">
      <w:rPr>
        <w:b/>
        <w:bCs/>
        <w:color w:val="FFFFFF" w:themeColor="background1"/>
      </w:rPr>
      <w:tblPr/>
      <w:tcPr>
        <w:tcBorders>
          <w:bottom w:val="single" w:sz="12" w:space="0" w:color="FFFFFF" w:themeColor="background1"/>
        </w:tcBorders>
        <w:shd w:val="clear" w:color="auto" w:fill="A31922" w:themeFill="accent4" w:themeFillShade="CC"/>
      </w:tcPr>
    </w:tblStylePr>
    <w:tblStylePr w:type="lastRow">
      <w:rPr>
        <w:b/>
        <w:bCs/>
        <w:color w:val="A31922" w:themeColor="accent4"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hemeFill="accent3" w:themeFillTint="3F"/>
      </w:tcPr>
    </w:tblStylePr>
    <w:tblStylePr w:type="band1Horz">
      <w:tblPr/>
      <w:tcPr>
        <w:shd w:val="clear" w:color="auto" w:fill="DFDFE0" w:themeFill="accent3" w:themeFillTint="33"/>
      </w:tcPr>
    </w:tblStylePr>
  </w:style>
  <w:style w:type="table" w:styleId="-40">
    <w:name w:val="Colorful List Accent 4"/>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BE7E8" w:themeFill="accent4" w:themeFillTint="19"/>
    </w:tcPr>
    <w:tblStylePr w:type="firstRow">
      <w:rPr>
        <w:b/>
        <w:bCs/>
        <w:color w:val="FFFFFF" w:themeColor="background1"/>
      </w:rPr>
      <w:tblPr/>
      <w:tcPr>
        <w:tcBorders>
          <w:bottom w:val="single" w:sz="12" w:space="0" w:color="FFFFFF" w:themeColor="background1"/>
        </w:tcBorders>
        <w:shd w:val="clear" w:color="auto" w:fill="4F5051" w:themeFill="accent3" w:themeFillShade="CC"/>
      </w:tcPr>
    </w:tblStylePr>
    <w:tblStylePr w:type="lastRow">
      <w:rPr>
        <w:b/>
        <w:bCs/>
        <w:color w:val="4F5051" w:themeColor="accent3"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hemeFill="accent4" w:themeFillTint="3F"/>
      </w:tcPr>
    </w:tblStylePr>
    <w:tblStylePr w:type="band1Horz">
      <w:tblPr/>
      <w:tcPr>
        <w:shd w:val="clear" w:color="auto" w:fill="F7CFD2" w:themeFill="accent4" w:themeFillTint="33"/>
      </w:tcPr>
    </w:tblStylePr>
  </w:style>
  <w:style w:type="table" w:styleId="-50">
    <w:name w:val="Colorful List Accent 5"/>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DDEEFF" w:themeFill="accent5" w:themeFillTint="19"/>
    </w:tcPr>
    <w:tblStylePr w:type="firstRow">
      <w:rPr>
        <w:b/>
        <w:bCs/>
        <w:color w:val="FFFFFF" w:themeColor="background1"/>
      </w:rPr>
      <w:tblPr/>
      <w:tcPr>
        <w:tcBorders>
          <w:bottom w:val="single" w:sz="12" w:space="0" w:color="FFFFFF" w:themeColor="background1"/>
        </w:tcBorders>
        <w:shd w:val="clear" w:color="auto" w:fill="E78D00" w:themeFill="accent6" w:themeFillShade="CC"/>
      </w:tcPr>
    </w:tblStylePr>
    <w:tblStylePr w:type="lastRow">
      <w:rPr>
        <w:b/>
        <w:bCs/>
        <w:color w:val="E78D00" w:themeColor="accent6"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hemeFill="accent5" w:themeFillTint="3F"/>
      </w:tcPr>
    </w:tblStylePr>
    <w:tblStylePr w:type="band1Horz">
      <w:tblPr/>
      <w:tcPr>
        <w:shd w:val="clear" w:color="auto" w:fill="BBDCFF" w:themeFill="accent5" w:themeFillTint="33"/>
      </w:tcPr>
    </w:tblStylePr>
  </w:style>
  <w:style w:type="table" w:styleId="-60">
    <w:name w:val="Colorful List Accent 6"/>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FF6E9" w:themeFill="accent6" w:themeFillTint="19"/>
    </w:tcPr>
    <w:tblStylePr w:type="firstRow">
      <w:rPr>
        <w:b/>
        <w:bCs/>
        <w:color w:val="FFFFFF" w:themeColor="background1"/>
      </w:rPr>
      <w:tblPr/>
      <w:tcPr>
        <w:tcBorders>
          <w:bottom w:val="single" w:sz="12" w:space="0" w:color="FFFFFF" w:themeColor="background1"/>
        </w:tcBorders>
        <w:shd w:val="clear" w:color="auto" w:fill="004388" w:themeFill="accent5" w:themeFillShade="CC"/>
      </w:tcPr>
    </w:tblStylePr>
    <w:tblStylePr w:type="lastRow">
      <w:rPr>
        <w:b/>
        <w:bCs/>
        <w:color w:val="004388" w:themeColor="accent5"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hemeFill="accent6" w:themeFillTint="3F"/>
      </w:tcPr>
    </w:tblStylePr>
    <w:tblStylePr w:type="band1Horz">
      <w:tblPr/>
      <w:tcPr>
        <w:shd w:val="clear" w:color="auto" w:fill="FFEDD2" w:themeFill="accent6" w:themeFillTint="33"/>
      </w:tcPr>
    </w:tblStylePr>
  </w:style>
  <w:style w:type="table" w:styleId="affa">
    <w:name w:val="Colorful Shading"/>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404040" w:themeColor="text1"/>
        <w:bottom w:val="single" w:sz="4" w:space="0" w:color="404040" w:themeColor="text1"/>
        <w:right w:val="single" w:sz="4" w:space="0" w:color="404040"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2F" w:themeFill="text1" w:themeFillShade="BF"/>
      </w:tcPr>
    </w:tblStylePr>
    <w:tblStylePr w:type="band1Vert">
      <w:tblPr/>
      <w:tcPr>
        <w:shd w:val="clear" w:color="auto" w:fill="B2B2B2" w:themeFill="text1" w:themeFillTint="66"/>
      </w:tcPr>
    </w:tblStylePr>
    <w:tblStylePr w:type="band1Horz">
      <w:tblPr/>
      <w:tcPr>
        <w:shd w:val="clear" w:color="auto" w:fill="9F9F9F" w:themeFill="text1" w:themeFillTint="7F"/>
      </w:tcPr>
    </w:tblStylePr>
    <w:tblStylePr w:type="neCell">
      <w:rPr>
        <w:color w:val="404040" w:themeColor="text1"/>
      </w:rPr>
    </w:tblStylePr>
    <w:tblStylePr w:type="nwCell">
      <w:rPr>
        <w:color w:val="404040" w:themeColor="text1"/>
      </w:rPr>
    </w:tblStylePr>
  </w:style>
  <w:style w:type="table" w:styleId="-11">
    <w:name w:val="Colorful Shading Accent 1"/>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C7C8CA" w:themeColor="accent1"/>
        <w:bottom w:val="single" w:sz="4" w:space="0" w:color="C7C8CA" w:themeColor="accent1"/>
        <w:right w:val="single" w:sz="4" w:space="0" w:color="C7C8CA" w:themeColor="accent1"/>
        <w:insideH w:val="single" w:sz="4" w:space="0" w:color="FFFFFF" w:themeColor="background1"/>
        <w:insideV w:val="single" w:sz="4" w:space="0" w:color="FFFFFF" w:themeColor="background1"/>
      </w:tblBorders>
    </w:tblPr>
    <w:tcPr>
      <w:shd w:val="clear" w:color="auto" w:fill="F9F9F9" w:themeFill="accen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77B" w:themeFill="accent1" w:themeFillShade="99"/>
      </w:tcPr>
    </w:tblStylePr>
    <w:tblStylePr w:type="firstCol">
      <w:rPr>
        <w:color w:val="FFFFFF" w:themeColor="background1"/>
      </w:rPr>
      <w:tblPr/>
      <w:tcPr>
        <w:tcBorders>
          <w:top w:val="nil"/>
          <w:left w:val="nil"/>
          <w:bottom w:val="nil"/>
          <w:right w:val="nil"/>
          <w:insideH w:val="single" w:sz="4" w:space="0" w:color="75777B" w:themeColor="accent1" w:themeShade="99"/>
          <w:insideV w:val="nil"/>
        </w:tcBorders>
        <w:shd w:val="clear" w:color="auto" w:fill="7577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777B" w:themeFill="accent1" w:themeFillShade="99"/>
      </w:tcPr>
    </w:tblStylePr>
    <w:tblStylePr w:type="band1Vert">
      <w:tblPr/>
      <w:tcPr>
        <w:shd w:val="clear" w:color="auto" w:fill="E8E8E9" w:themeFill="accent1" w:themeFillTint="66"/>
      </w:tcPr>
    </w:tblStylePr>
    <w:tblStylePr w:type="band1Horz">
      <w:tblPr/>
      <w:tcPr>
        <w:shd w:val="clear" w:color="auto" w:fill="E3E3E4" w:themeFill="accent1" w:themeFillTint="7F"/>
      </w:tcPr>
    </w:tblStylePr>
    <w:tblStylePr w:type="neCell">
      <w:rPr>
        <w:color w:val="404040" w:themeColor="text1"/>
      </w:rPr>
    </w:tblStylePr>
    <w:tblStylePr w:type="nwCell">
      <w:rPr>
        <w:color w:val="404040" w:themeColor="text1"/>
      </w:rPr>
    </w:tblStylePr>
  </w:style>
  <w:style w:type="table" w:styleId="-21">
    <w:name w:val="Colorful Shading Accent 2"/>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939598" w:themeColor="accent2"/>
        <w:bottom w:val="single" w:sz="4" w:space="0" w:color="939598" w:themeColor="accent2"/>
        <w:right w:val="single" w:sz="4" w:space="0" w:color="939598" w:themeColor="accent2"/>
        <w:insideH w:val="single" w:sz="4" w:space="0" w:color="FFFFFF" w:themeColor="background1"/>
        <w:insideV w:val="single" w:sz="4" w:space="0" w:color="FFFFFF" w:themeColor="background1"/>
      </w:tblBorders>
    </w:tblPr>
    <w:tcPr>
      <w:shd w:val="clear" w:color="auto" w:fill="F4F4F4" w:themeFill="accent2"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2" w:themeFillShade="99"/>
      </w:tcPr>
    </w:tblStylePr>
    <w:tblStylePr w:type="firstCol">
      <w:rPr>
        <w:color w:val="FFFFFF" w:themeColor="background1"/>
      </w:rPr>
      <w:tblPr/>
      <w:tcPr>
        <w:tcBorders>
          <w:top w:val="nil"/>
          <w:left w:val="nil"/>
          <w:bottom w:val="nil"/>
          <w:right w:val="nil"/>
          <w:insideH w:val="single" w:sz="4" w:space="0" w:color="57595B" w:themeColor="accent2" w:themeShade="99"/>
          <w:insideV w:val="nil"/>
        </w:tcBorders>
        <w:shd w:val="clear" w:color="auto" w:fill="5759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2" w:themeFillShade="99"/>
      </w:tcPr>
    </w:tblStylePr>
    <w:tblStylePr w:type="band1Vert">
      <w:tblPr/>
      <w:tcPr>
        <w:shd w:val="clear" w:color="auto" w:fill="D3D4D5" w:themeFill="accent2" w:themeFillTint="66"/>
      </w:tcPr>
    </w:tblStylePr>
    <w:tblStylePr w:type="band1Horz">
      <w:tblPr/>
      <w:tcPr>
        <w:shd w:val="clear" w:color="auto" w:fill="C9CACB" w:themeFill="accent2" w:themeFillTint="7F"/>
      </w:tcPr>
    </w:tblStylePr>
    <w:tblStylePr w:type="neCell">
      <w:rPr>
        <w:color w:val="404040" w:themeColor="text1"/>
      </w:rPr>
    </w:tblStylePr>
    <w:tblStylePr w:type="nwCell">
      <w:rPr>
        <w:color w:val="404040" w:themeColor="text1"/>
      </w:rPr>
    </w:tblStylePr>
  </w:style>
  <w:style w:type="table" w:styleId="-31">
    <w:name w:val="Colorful Shading Accent 3"/>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CD202C" w:themeColor="accent4"/>
        <w:left w:val="single" w:sz="4" w:space="0" w:color="636466" w:themeColor="accent3"/>
        <w:bottom w:val="single" w:sz="4" w:space="0" w:color="636466" w:themeColor="accent3"/>
        <w:right w:val="single" w:sz="4" w:space="0" w:color="636466" w:themeColor="accent3"/>
        <w:insideH w:val="single" w:sz="4" w:space="0" w:color="FFFFFF" w:themeColor="background1"/>
        <w:insideV w:val="single" w:sz="4" w:space="0" w:color="FFFFFF" w:themeColor="background1"/>
      </w:tblBorders>
    </w:tblPr>
    <w:tcPr>
      <w:shd w:val="clear" w:color="auto" w:fill="EFEFF0" w:themeFill="accent3" w:themeFillTint="19"/>
    </w:tcPr>
    <w:tblStylePr w:type="firstRow">
      <w:rPr>
        <w:b/>
        <w:bCs/>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B3D" w:themeFill="accent3" w:themeFillShade="99"/>
      </w:tcPr>
    </w:tblStylePr>
    <w:tblStylePr w:type="firstCol">
      <w:rPr>
        <w:color w:val="FFFFFF" w:themeColor="background1"/>
      </w:rPr>
      <w:tblPr/>
      <w:tcPr>
        <w:tcBorders>
          <w:top w:val="nil"/>
          <w:left w:val="nil"/>
          <w:bottom w:val="nil"/>
          <w:right w:val="nil"/>
          <w:insideH w:val="single" w:sz="4" w:space="0" w:color="3B3B3D" w:themeColor="accent3" w:themeShade="99"/>
          <w:insideV w:val="nil"/>
        </w:tcBorders>
        <w:shd w:val="clear" w:color="auto" w:fill="3B3B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3B3D" w:themeFill="accent3" w:themeFillShade="99"/>
      </w:tcPr>
    </w:tblStylePr>
    <w:tblStylePr w:type="band1Vert">
      <w:tblPr/>
      <w:tcPr>
        <w:shd w:val="clear" w:color="auto" w:fill="C0C0C2" w:themeFill="accent3" w:themeFillTint="66"/>
      </w:tcPr>
    </w:tblStylePr>
    <w:tblStylePr w:type="band1Horz">
      <w:tblPr/>
      <w:tcPr>
        <w:shd w:val="clear" w:color="auto" w:fill="B0B1B3" w:themeFill="accent3" w:themeFillTint="7F"/>
      </w:tcPr>
    </w:tblStylePr>
  </w:style>
  <w:style w:type="table" w:styleId="-41">
    <w:name w:val="Colorful Shading Accent 4"/>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636466" w:themeColor="accent3"/>
        <w:left w:val="single" w:sz="4" w:space="0" w:color="CD202C" w:themeColor="accent4"/>
        <w:bottom w:val="single" w:sz="4" w:space="0" w:color="CD202C" w:themeColor="accent4"/>
        <w:right w:val="single" w:sz="4" w:space="0" w:color="CD202C" w:themeColor="accent4"/>
        <w:insideH w:val="single" w:sz="4" w:space="0" w:color="FFFFFF" w:themeColor="background1"/>
        <w:insideV w:val="single" w:sz="4" w:space="0" w:color="FFFFFF" w:themeColor="background1"/>
      </w:tblBorders>
    </w:tblPr>
    <w:tcPr>
      <w:shd w:val="clear" w:color="auto" w:fill="FBE7E8" w:themeFill="accent4" w:themeFillTint="19"/>
    </w:tcPr>
    <w:tblStylePr w:type="firstRow">
      <w:rPr>
        <w:b/>
        <w:bCs/>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A" w:themeFill="accent4" w:themeFillShade="99"/>
      </w:tcPr>
    </w:tblStylePr>
    <w:tblStylePr w:type="firstCol">
      <w:rPr>
        <w:color w:val="FFFFFF" w:themeColor="background1"/>
      </w:rPr>
      <w:tblPr/>
      <w:tcPr>
        <w:tcBorders>
          <w:top w:val="nil"/>
          <w:left w:val="nil"/>
          <w:bottom w:val="nil"/>
          <w:right w:val="nil"/>
          <w:insideH w:val="single" w:sz="4" w:space="0" w:color="7A131A" w:themeColor="accent4" w:themeShade="99"/>
          <w:insideV w:val="nil"/>
        </w:tcBorders>
        <w:shd w:val="clear" w:color="auto" w:fill="7A13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A" w:themeFill="accent4" w:themeFillShade="99"/>
      </w:tcPr>
    </w:tblStylePr>
    <w:tblStylePr w:type="band1Vert">
      <w:tblPr/>
      <w:tcPr>
        <w:shd w:val="clear" w:color="auto" w:fill="F0A0A5" w:themeFill="accent4" w:themeFillTint="66"/>
      </w:tcPr>
    </w:tblStylePr>
    <w:tblStylePr w:type="band1Horz">
      <w:tblPr/>
      <w:tcPr>
        <w:shd w:val="clear" w:color="auto" w:fill="EC898F" w:themeFill="accent4" w:themeFillTint="7F"/>
      </w:tcPr>
    </w:tblStylePr>
    <w:tblStylePr w:type="neCell">
      <w:rPr>
        <w:color w:val="404040" w:themeColor="text1"/>
      </w:rPr>
    </w:tblStylePr>
    <w:tblStylePr w:type="nwCell">
      <w:rPr>
        <w:color w:val="404040" w:themeColor="text1"/>
      </w:rPr>
    </w:tblStylePr>
  </w:style>
  <w:style w:type="table" w:styleId="-51">
    <w:name w:val="Colorful Shading Accent 5"/>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FFAA22" w:themeColor="accent6"/>
        <w:left w:val="single" w:sz="4" w:space="0" w:color="0055AA" w:themeColor="accent5"/>
        <w:bottom w:val="single" w:sz="4" w:space="0" w:color="0055AA" w:themeColor="accent5"/>
        <w:right w:val="single" w:sz="4" w:space="0" w:color="0055AA" w:themeColor="accent5"/>
        <w:insideH w:val="single" w:sz="4" w:space="0" w:color="FFFFFF" w:themeColor="background1"/>
        <w:insideV w:val="single" w:sz="4" w:space="0" w:color="FFFFFF" w:themeColor="background1"/>
      </w:tblBorders>
    </w:tblPr>
    <w:tcPr>
      <w:shd w:val="clear" w:color="auto" w:fill="DDEEFF" w:themeFill="accent5" w:themeFillTint="19"/>
    </w:tcPr>
    <w:tblStylePr w:type="firstRow">
      <w:rPr>
        <w:b/>
        <w:bCs/>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66" w:themeFill="accent5" w:themeFillShade="99"/>
      </w:tcPr>
    </w:tblStylePr>
    <w:tblStylePr w:type="firstCol">
      <w:rPr>
        <w:color w:val="FFFFFF" w:themeColor="background1"/>
      </w:rPr>
      <w:tblPr/>
      <w:tcPr>
        <w:tcBorders>
          <w:top w:val="nil"/>
          <w:left w:val="nil"/>
          <w:bottom w:val="nil"/>
          <w:right w:val="nil"/>
          <w:insideH w:val="single" w:sz="4" w:space="0" w:color="003266" w:themeColor="accent5" w:themeShade="99"/>
          <w:insideV w:val="nil"/>
        </w:tcBorders>
        <w:shd w:val="clear" w:color="auto" w:fill="0032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266" w:themeFill="accent5" w:themeFillShade="99"/>
      </w:tcPr>
    </w:tblStylePr>
    <w:tblStylePr w:type="band1Vert">
      <w:tblPr/>
      <w:tcPr>
        <w:shd w:val="clear" w:color="auto" w:fill="77BAFF" w:themeFill="accent5" w:themeFillTint="66"/>
      </w:tcPr>
    </w:tblStylePr>
    <w:tblStylePr w:type="band1Horz">
      <w:tblPr/>
      <w:tcPr>
        <w:shd w:val="clear" w:color="auto" w:fill="55AAFF" w:themeFill="accent5" w:themeFillTint="7F"/>
      </w:tcPr>
    </w:tblStylePr>
    <w:tblStylePr w:type="neCell">
      <w:rPr>
        <w:color w:val="404040" w:themeColor="text1"/>
      </w:rPr>
    </w:tblStylePr>
    <w:tblStylePr w:type="nwCell">
      <w:rPr>
        <w:color w:val="404040" w:themeColor="text1"/>
      </w:rPr>
    </w:tblStylePr>
  </w:style>
  <w:style w:type="table" w:styleId="-61">
    <w:name w:val="Colorful Shading Accent 6"/>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0055AA" w:themeColor="accent5"/>
        <w:left w:val="single" w:sz="4" w:space="0" w:color="FFAA22" w:themeColor="accent6"/>
        <w:bottom w:val="single" w:sz="4" w:space="0" w:color="FFAA22" w:themeColor="accent6"/>
        <w:right w:val="single" w:sz="4" w:space="0" w:color="FFAA22" w:themeColor="accent6"/>
        <w:insideH w:val="single" w:sz="4" w:space="0" w:color="FFFFFF" w:themeColor="background1"/>
        <w:insideV w:val="single" w:sz="4" w:space="0" w:color="FFFFFF" w:themeColor="background1"/>
      </w:tblBorders>
    </w:tblPr>
    <w:tcPr>
      <w:shd w:val="clear" w:color="auto" w:fill="FFF6E9" w:themeFill="accent6" w:themeFillTint="19"/>
    </w:tcPr>
    <w:tblStylePr w:type="firstRow">
      <w:rPr>
        <w:b/>
        <w:bCs/>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6A00" w:themeFill="accent6" w:themeFillShade="99"/>
      </w:tcPr>
    </w:tblStylePr>
    <w:tblStylePr w:type="firstCol">
      <w:rPr>
        <w:color w:val="FFFFFF" w:themeColor="background1"/>
      </w:rPr>
      <w:tblPr/>
      <w:tcPr>
        <w:tcBorders>
          <w:top w:val="nil"/>
          <w:left w:val="nil"/>
          <w:bottom w:val="nil"/>
          <w:right w:val="nil"/>
          <w:insideH w:val="single" w:sz="4" w:space="0" w:color="AD6A00" w:themeColor="accent6" w:themeShade="99"/>
          <w:insideV w:val="nil"/>
        </w:tcBorders>
        <w:shd w:val="clear" w:color="auto" w:fill="AD6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D6A00" w:themeFill="accent6" w:themeFillShade="99"/>
      </w:tcPr>
    </w:tblStylePr>
    <w:tblStylePr w:type="band1Vert">
      <w:tblPr/>
      <w:tcPr>
        <w:shd w:val="clear" w:color="auto" w:fill="FFDCA6" w:themeFill="accent6" w:themeFillTint="66"/>
      </w:tcPr>
    </w:tblStylePr>
    <w:tblStylePr w:type="band1Horz">
      <w:tblPr/>
      <w:tcPr>
        <w:shd w:val="clear" w:color="auto" w:fill="FFD490" w:themeFill="accent6" w:themeFillTint="7F"/>
      </w:tcPr>
    </w:tblStylePr>
    <w:tblStylePr w:type="neCell">
      <w:rPr>
        <w:color w:val="404040" w:themeColor="text1"/>
      </w:rPr>
    </w:tblStylePr>
    <w:tblStylePr w:type="nwCell">
      <w:rPr>
        <w:color w:val="404040" w:themeColor="text1"/>
      </w:rPr>
    </w:tblStylePr>
  </w:style>
  <w:style w:type="character" w:styleId="affb">
    <w:name w:val="annotation reference"/>
    <w:basedOn w:val="a3"/>
    <w:uiPriority w:val="99"/>
    <w:unhideWhenUsed/>
    <w:rsid w:val="00F527CC"/>
    <w:rPr>
      <w:sz w:val="16"/>
      <w:szCs w:val="16"/>
      <w:lang w:val="en-US"/>
    </w:rPr>
  </w:style>
  <w:style w:type="paragraph" w:styleId="affc">
    <w:name w:val="annotation text"/>
    <w:basedOn w:val="a2"/>
    <w:link w:val="affd"/>
    <w:uiPriority w:val="99"/>
    <w:unhideWhenUsed/>
    <w:rsid w:val="00F527CC"/>
    <w:pPr>
      <w:spacing w:after="120"/>
    </w:pPr>
    <w:rPr>
      <w:rFonts w:ascii="Arial" w:eastAsiaTheme="minorHAnsi" w:hAnsi="Arial" w:cstheme="minorBidi"/>
      <w:sz w:val="20"/>
      <w:szCs w:val="20"/>
    </w:rPr>
  </w:style>
  <w:style w:type="character" w:customStyle="1" w:styleId="affd">
    <w:name w:val="Текст примечания Знак"/>
    <w:basedOn w:val="a3"/>
    <w:link w:val="affc"/>
    <w:uiPriority w:val="99"/>
    <w:rsid w:val="00F527CC"/>
    <w:rPr>
      <w:sz w:val="20"/>
      <w:szCs w:val="20"/>
      <w:lang w:val="en-US"/>
    </w:rPr>
  </w:style>
  <w:style w:type="paragraph" w:styleId="affe">
    <w:name w:val="annotation subject"/>
    <w:basedOn w:val="affc"/>
    <w:next w:val="affc"/>
    <w:link w:val="afff"/>
    <w:uiPriority w:val="99"/>
    <w:semiHidden/>
    <w:unhideWhenUsed/>
    <w:rsid w:val="00F527CC"/>
    <w:rPr>
      <w:b/>
      <w:bCs/>
    </w:rPr>
  </w:style>
  <w:style w:type="character" w:customStyle="1" w:styleId="afff">
    <w:name w:val="Тема примечания Знак"/>
    <w:basedOn w:val="affd"/>
    <w:link w:val="affe"/>
    <w:uiPriority w:val="99"/>
    <w:semiHidden/>
    <w:rsid w:val="00F527CC"/>
    <w:rPr>
      <w:b/>
      <w:bCs/>
      <w:sz w:val="20"/>
      <w:szCs w:val="20"/>
      <w:lang w:val="en-US"/>
    </w:rPr>
  </w:style>
  <w:style w:type="table" w:styleId="afff0">
    <w:name w:val="Dark List"/>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4040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text1" w:themeFillShade="BF"/>
      </w:tcPr>
    </w:tblStylePr>
    <w:tblStylePr w:type="band1Vert">
      <w:tblPr/>
      <w:tcPr>
        <w:tcBorders>
          <w:top w:val="nil"/>
          <w:left w:val="nil"/>
          <w:bottom w:val="nil"/>
          <w:right w:val="nil"/>
          <w:insideH w:val="nil"/>
          <w:insideV w:val="nil"/>
        </w:tcBorders>
        <w:shd w:val="clear" w:color="auto" w:fill="2F2F2F" w:themeFill="text1" w:themeFillShade="BF"/>
      </w:tcPr>
    </w:tblStylePr>
    <w:tblStylePr w:type="band1Horz">
      <w:tblPr/>
      <w:tcPr>
        <w:tcBorders>
          <w:top w:val="nil"/>
          <w:left w:val="nil"/>
          <w:bottom w:val="nil"/>
          <w:right w:val="nil"/>
          <w:insideH w:val="nil"/>
          <w:insideV w:val="nil"/>
        </w:tcBorders>
        <w:shd w:val="clear" w:color="auto" w:fill="2F2F2F" w:themeFill="text1" w:themeFillShade="BF"/>
      </w:tcPr>
    </w:tblStylePr>
  </w:style>
  <w:style w:type="table" w:styleId="-12">
    <w:name w:val="Dark List Accent 1"/>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7C8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162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959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9599" w:themeFill="accent1" w:themeFillShade="BF"/>
      </w:tcPr>
    </w:tblStylePr>
    <w:tblStylePr w:type="band1Vert">
      <w:tblPr/>
      <w:tcPr>
        <w:tcBorders>
          <w:top w:val="nil"/>
          <w:left w:val="nil"/>
          <w:bottom w:val="nil"/>
          <w:right w:val="nil"/>
          <w:insideH w:val="nil"/>
          <w:insideV w:val="nil"/>
        </w:tcBorders>
        <w:shd w:val="clear" w:color="auto" w:fill="939599" w:themeFill="accent1" w:themeFillShade="BF"/>
      </w:tcPr>
    </w:tblStylePr>
    <w:tblStylePr w:type="band1Horz">
      <w:tblPr/>
      <w:tcPr>
        <w:tcBorders>
          <w:top w:val="nil"/>
          <w:left w:val="nil"/>
          <w:bottom w:val="nil"/>
          <w:right w:val="nil"/>
          <w:insideH w:val="nil"/>
          <w:insideV w:val="nil"/>
        </w:tcBorders>
        <w:shd w:val="clear" w:color="auto" w:fill="939599" w:themeFill="accent1" w:themeFillShade="BF"/>
      </w:tcPr>
    </w:tblStylePr>
  </w:style>
  <w:style w:type="table" w:styleId="-22">
    <w:name w:val="Dark List Accent 2"/>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9395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2" w:themeFillShade="BF"/>
      </w:tcPr>
    </w:tblStylePr>
    <w:tblStylePr w:type="band1Vert">
      <w:tblPr/>
      <w:tcPr>
        <w:tcBorders>
          <w:top w:val="nil"/>
          <w:left w:val="nil"/>
          <w:bottom w:val="nil"/>
          <w:right w:val="nil"/>
          <w:insideH w:val="nil"/>
          <w:insideV w:val="nil"/>
        </w:tcBorders>
        <w:shd w:val="clear" w:color="auto" w:fill="6D6F72" w:themeFill="accent2" w:themeFillShade="BF"/>
      </w:tcPr>
    </w:tblStylePr>
    <w:tblStylePr w:type="band1Horz">
      <w:tblPr/>
      <w:tcPr>
        <w:tcBorders>
          <w:top w:val="nil"/>
          <w:left w:val="nil"/>
          <w:bottom w:val="nil"/>
          <w:right w:val="nil"/>
          <w:insideH w:val="nil"/>
          <w:insideV w:val="nil"/>
        </w:tcBorders>
        <w:shd w:val="clear" w:color="auto" w:fill="6D6F72" w:themeFill="accent2" w:themeFillShade="BF"/>
      </w:tcPr>
    </w:tblStylePr>
  </w:style>
  <w:style w:type="table" w:styleId="-32">
    <w:name w:val="Dark List Accent 3"/>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63646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3131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4A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4A4C" w:themeFill="accent3" w:themeFillShade="BF"/>
      </w:tcPr>
    </w:tblStylePr>
    <w:tblStylePr w:type="band1Vert">
      <w:tblPr/>
      <w:tcPr>
        <w:tcBorders>
          <w:top w:val="nil"/>
          <w:left w:val="nil"/>
          <w:bottom w:val="nil"/>
          <w:right w:val="nil"/>
          <w:insideH w:val="nil"/>
          <w:insideV w:val="nil"/>
        </w:tcBorders>
        <w:shd w:val="clear" w:color="auto" w:fill="4A4A4C" w:themeFill="accent3" w:themeFillShade="BF"/>
      </w:tcPr>
    </w:tblStylePr>
    <w:tblStylePr w:type="band1Horz">
      <w:tblPr/>
      <w:tcPr>
        <w:tcBorders>
          <w:top w:val="nil"/>
          <w:left w:val="nil"/>
          <w:bottom w:val="nil"/>
          <w:right w:val="nil"/>
          <w:insideH w:val="nil"/>
          <w:insideV w:val="nil"/>
        </w:tcBorders>
        <w:shd w:val="clear" w:color="auto" w:fill="4A4A4C" w:themeFill="accent3" w:themeFillShade="BF"/>
      </w:tcPr>
    </w:tblStylePr>
  </w:style>
  <w:style w:type="table" w:styleId="-42">
    <w:name w:val="Dark List Accent 4"/>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D2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610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918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91820" w:themeFill="accent4" w:themeFillShade="BF"/>
      </w:tcPr>
    </w:tblStylePr>
    <w:tblStylePr w:type="band1Vert">
      <w:tblPr/>
      <w:tcPr>
        <w:tcBorders>
          <w:top w:val="nil"/>
          <w:left w:val="nil"/>
          <w:bottom w:val="nil"/>
          <w:right w:val="nil"/>
          <w:insideH w:val="nil"/>
          <w:insideV w:val="nil"/>
        </w:tcBorders>
        <w:shd w:val="clear" w:color="auto" w:fill="991820" w:themeFill="accent4" w:themeFillShade="BF"/>
      </w:tcPr>
    </w:tblStylePr>
    <w:tblStylePr w:type="band1Horz">
      <w:tblPr/>
      <w:tcPr>
        <w:tcBorders>
          <w:top w:val="nil"/>
          <w:left w:val="nil"/>
          <w:bottom w:val="nil"/>
          <w:right w:val="nil"/>
          <w:insideH w:val="nil"/>
          <w:insideV w:val="nil"/>
        </w:tcBorders>
        <w:shd w:val="clear" w:color="auto" w:fill="991820" w:themeFill="accent4" w:themeFillShade="BF"/>
      </w:tcPr>
    </w:tblStylePr>
  </w:style>
  <w:style w:type="table" w:styleId="-52">
    <w:name w:val="Dark List Accent 5"/>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0055A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002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3F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3F7F" w:themeFill="accent5" w:themeFillShade="BF"/>
      </w:tcPr>
    </w:tblStylePr>
    <w:tblStylePr w:type="band1Vert">
      <w:tblPr/>
      <w:tcPr>
        <w:tcBorders>
          <w:top w:val="nil"/>
          <w:left w:val="nil"/>
          <w:bottom w:val="nil"/>
          <w:right w:val="nil"/>
          <w:insideH w:val="nil"/>
          <w:insideV w:val="nil"/>
        </w:tcBorders>
        <w:shd w:val="clear" w:color="auto" w:fill="003F7F" w:themeFill="accent5" w:themeFillShade="BF"/>
      </w:tcPr>
    </w:tblStylePr>
    <w:tblStylePr w:type="band1Horz">
      <w:tblPr/>
      <w:tcPr>
        <w:tcBorders>
          <w:top w:val="nil"/>
          <w:left w:val="nil"/>
          <w:bottom w:val="nil"/>
          <w:right w:val="nil"/>
          <w:insideH w:val="nil"/>
          <w:insideV w:val="nil"/>
        </w:tcBorders>
        <w:shd w:val="clear" w:color="auto" w:fill="003F7F" w:themeFill="accent5" w:themeFillShade="BF"/>
      </w:tcPr>
    </w:tblStylePr>
  </w:style>
  <w:style w:type="table" w:styleId="-62">
    <w:name w:val="Dark List Accent 6"/>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FFAA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8F5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884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88400" w:themeFill="accent6" w:themeFillShade="BF"/>
      </w:tcPr>
    </w:tblStylePr>
    <w:tblStylePr w:type="band1Vert">
      <w:tblPr/>
      <w:tcPr>
        <w:tcBorders>
          <w:top w:val="nil"/>
          <w:left w:val="nil"/>
          <w:bottom w:val="nil"/>
          <w:right w:val="nil"/>
          <w:insideH w:val="nil"/>
          <w:insideV w:val="nil"/>
        </w:tcBorders>
        <w:shd w:val="clear" w:color="auto" w:fill="D88400" w:themeFill="accent6" w:themeFillShade="BF"/>
      </w:tcPr>
    </w:tblStylePr>
    <w:tblStylePr w:type="band1Horz">
      <w:tblPr/>
      <w:tcPr>
        <w:tcBorders>
          <w:top w:val="nil"/>
          <w:left w:val="nil"/>
          <w:bottom w:val="nil"/>
          <w:right w:val="nil"/>
          <w:insideH w:val="nil"/>
          <w:insideV w:val="nil"/>
        </w:tcBorders>
        <w:shd w:val="clear" w:color="auto" w:fill="D88400" w:themeFill="accent6" w:themeFillShade="BF"/>
      </w:tcPr>
    </w:tblStylePr>
  </w:style>
  <w:style w:type="paragraph" w:styleId="afff1">
    <w:name w:val="Document Map"/>
    <w:basedOn w:val="a2"/>
    <w:link w:val="afff2"/>
    <w:uiPriority w:val="99"/>
    <w:semiHidden/>
    <w:unhideWhenUsed/>
    <w:rsid w:val="00F527CC"/>
    <w:rPr>
      <w:rFonts w:ascii="Segoe UI" w:hAnsi="Segoe UI" w:cs="Segoe UI"/>
      <w:sz w:val="16"/>
      <w:szCs w:val="16"/>
    </w:rPr>
  </w:style>
  <w:style w:type="character" w:customStyle="1" w:styleId="afff2">
    <w:name w:val="Схема документа Знак"/>
    <w:basedOn w:val="a3"/>
    <w:link w:val="afff1"/>
    <w:uiPriority w:val="99"/>
    <w:semiHidden/>
    <w:rsid w:val="00F527CC"/>
    <w:rPr>
      <w:rFonts w:ascii="Segoe UI" w:hAnsi="Segoe UI" w:cs="Segoe UI"/>
      <w:sz w:val="16"/>
      <w:szCs w:val="16"/>
      <w:lang w:val="en-US"/>
    </w:rPr>
  </w:style>
  <w:style w:type="paragraph" w:styleId="afff3">
    <w:name w:val="E-mail Signature"/>
    <w:basedOn w:val="a2"/>
    <w:link w:val="afff4"/>
    <w:uiPriority w:val="99"/>
    <w:semiHidden/>
    <w:unhideWhenUsed/>
    <w:rsid w:val="00F527CC"/>
  </w:style>
  <w:style w:type="character" w:customStyle="1" w:styleId="afff4">
    <w:name w:val="Электронная подпись Знак"/>
    <w:basedOn w:val="a3"/>
    <w:link w:val="afff3"/>
    <w:uiPriority w:val="99"/>
    <w:semiHidden/>
    <w:rsid w:val="00F527CC"/>
    <w:rPr>
      <w:lang w:val="en-US"/>
    </w:rPr>
  </w:style>
  <w:style w:type="character" w:styleId="afff5">
    <w:name w:val="Emphasis"/>
    <w:basedOn w:val="a3"/>
    <w:uiPriority w:val="20"/>
    <w:qFormat/>
    <w:rsid w:val="00F527CC"/>
    <w:rPr>
      <w:i/>
      <w:iCs/>
      <w:lang w:val="en-US"/>
    </w:rPr>
  </w:style>
  <w:style w:type="paragraph" w:styleId="afff6">
    <w:name w:val="envelope address"/>
    <w:basedOn w:val="a2"/>
    <w:uiPriority w:val="99"/>
    <w:semiHidden/>
    <w:unhideWhenUsed/>
    <w:rsid w:val="00F527CC"/>
    <w:pPr>
      <w:framePr w:w="7920" w:h="1980" w:hRule="exact" w:hSpace="180" w:wrap="auto" w:hAnchor="page" w:xAlign="center" w:yAlign="bottom"/>
      <w:ind w:left="2880"/>
    </w:pPr>
    <w:rPr>
      <w:rFonts w:ascii="Arial" w:eastAsiaTheme="majorEastAsia" w:hAnsi="Arial" w:cs="Arial"/>
    </w:rPr>
  </w:style>
  <w:style w:type="paragraph" w:styleId="2c">
    <w:name w:val="envelope return"/>
    <w:basedOn w:val="a2"/>
    <w:uiPriority w:val="99"/>
    <w:semiHidden/>
    <w:unhideWhenUsed/>
    <w:rsid w:val="00F527CC"/>
    <w:rPr>
      <w:rFonts w:eastAsiaTheme="majorEastAsia" w:cs="Arial"/>
      <w:sz w:val="20"/>
      <w:szCs w:val="20"/>
    </w:rPr>
  </w:style>
  <w:style w:type="character" w:styleId="afff7">
    <w:name w:val="FollowedHyperlink"/>
    <w:basedOn w:val="a3"/>
    <w:uiPriority w:val="99"/>
    <w:semiHidden/>
    <w:unhideWhenUsed/>
    <w:rsid w:val="00F527CC"/>
    <w:rPr>
      <w:color w:val="954F72" w:themeColor="followedHyperlink"/>
      <w:u w:val="single"/>
      <w:lang w:val="en-US"/>
    </w:rPr>
  </w:style>
  <w:style w:type="table" w:customStyle="1" w:styleId="GridTable1Light1">
    <w:name w:val="Grid Table 1 Light1"/>
    <w:basedOn w:val="a4"/>
    <w:uiPriority w:val="46"/>
    <w:rsid w:val="00F527CC"/>
    <w:pPr>
      <w:spacing w:after="0" w:line="240" w:lineRule="auto"/>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C8C8C" w:themeColor="text1" w:themeTint="99"/>
        </w:tcBorders>
      </w:tcPr>
    </w:tblStylePr>
    <w:tblStylePr w:type="lastRow">
      <w:rPr>
        <w:b/>
        <w:bCs/>
      </w:rPr>
      <w:tblPr/>
      <w:tcPr>
        <w:tcBorders>
          <w:top w:val="double" w:sz="2" w:space="0" w:color="8C8C8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4"/>
    <w:uiPriority w:val="46"/>
    <w:rsid w:val="00F527CC"/>
    <w:pPr>
      <w:spacing w:after="0" w:line="240" w:lineRule="auto"/>
    </w:pPr>
    <w:tblPr>
      <w:tblStyleRowBandSize w:val="1"/>
      <w:tblStyleColBandSize w:val="1"/>
      <w:tblBorders>
        <w:top w:val="single" w:sz="4" w:space="0" w:color="E8E8E9" w:themeColor="accent1" w:themeTint="66"/>
        <w:left w:val="single" w:sz="4" w:space="0" w:color="E8E8E9" w:themeColor="accent1" w:themeTint="66"/>
        <w:bottom w:val="single" w:sz="4" w:space="0" w:color="E8E8E9" w:themeColor="accent1" w:themeTint="66"/>
        <w:right w:val="single" w:sz="4" w:space="0" w:color="E8E8E9" w:themeColor="accent1" w:themeTint="66"/>
        <w:insideH w:val="single" w:sz="4" w:space="0" w:color="E8E8E9" w:themeColor="accent1" w:themeTint="66"/>
        <w:insideV w:val="single" w:sz="4" w:space="0" w:color="E8E8E9" w:themeColor="accent1" w:themeTint="66"/>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2" w:space="0" w:color="DDDDD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a4"/>
    <w:uiPriority w:val="46"/>
    <w:rsid w:val="00F527CC"/>
    <w:pPr>
      <w:spacing w:after="0" w:line="240" w:lineRule="auto"/>
    </w:pPr>
    <w:tblPr>
      <w:tblStyleRowBandSize w:val="1"/>
      <w:tblStyleColBandSize w:val="1"/>
      <w:tblBorders>
        <w:top w:val="single" w:sz="4" w:space="0" w:color="D3D4D5" w:themeColor="accent2" w:themeTint="66"/>
        <w:left w:val="single" w:sz="4" w:space="0" w:color="D3D4D5" w:themeColor="accent2" w:themeTint="66"/>
        <w:bottom w:val="single" w:sz="4" w:space="0" w:color="D3D4D5" w:themeColor="accent2" w:themeTint="66"/>
        <w:right w:val="single" w:sz="4" w:space="0" w:color="D3D4D5" w:themeColor="accent2" w:themeTint="66"/>
        <w:insideH w:val="single" w:sz="4" w:space="0" w:color="D3D4D5" w:themeColor="accent2" w:themeTint="66"/>
        <w:insideV w:val="single" w:sz="4" w:space="0" w:color="D3D4D5" w:themeColor="accent2" w:themeTint="66"/>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2" w:space="0" w:color="BEBFC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a4"/>
    <w:uiPriority w:val="46"/>
    <w:rsid w:val="00F527CC"/>
    <w:pPr>
      <w:spacing w:after="0" w:line="240" w:lineRule="auto"/>
    </w:pPr>
    <w:tblPr>
      <w:tblStyleRowBandSize w:val="1"/>
      <w:tblStyleColBandSize w:val="1"/>
      <w:tblBorders>
        <w:top w:val="single" w:sz="4" w:space="0" w:color="C0C0C2" w:themeColor="accent3" w:themeTint="66"/>
        <w:left w:val="single" w:sz="4" w:space="0" w:color="C0C0C2" w:themeColor="accent3" w:themeTint="66"/>
        <w:bottom w:val="single" w:sz="4" w:space="0" w:color="C0C0C2" w:themeColor="accent3" w:themeTint="66"/>
        <w:right w:val="single" w:sz="4" w:space="0" w:color="C0C0C2" w:themeColor="accent3" w:themeTint="66"/>
        <w:insideH w:val="single" w:sz="4" w:space="0" w:color="C0C0C2" w:themeColor="accent3" w:themeTint="66"/>
        <w:insideV w:val="single" w:sz="4" w:space="0" w:color="C0C0C2" w:themeColor="accent3" w:themeTint="66"/>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2" w:space="0" w:color="A0A1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a4"/>
    <w:uiPriority w:val="46"/>
    <w:rsid w:val="00F527CC"/>
    <w:pPr>
      <w:spacing w:after="0" w:line="240" w:lineRule="auto"/>
    </w:pPr>
    <w:tblPr>
      <w:tblStyleRowBandSize w:val="1"/>
      <w:tblStyleColBandSize w:val="1"/>
      <w:tblBorders>
        <w:top w:val="single" w:sz="4" w:space="0" w:color="F0A0A5" w:themeColor="accent4" w:themeTint="66"/>
        <w:left w:val="single" w:sz="4" w:space="0" w:color="F0A0A5" w:themeColor="accent4" w:themeTint="66"/>
        <w:bottom w:val="single" w:sz="4" w:space="0" w:color="F0A0A5" w:themeColor="accent4" w:themeTint="66"/>
        <w:right w:val="single" w:sz="4" w:space="0" w:color="F0A0A5" w:themeColor="accent4" w:themeTint="66"/>
        <w:insideH w:val="single" w:sz="4" w:space="0" w:color="F0A0A5" w:themeColor="accent4" w:themeTint="66"/>
        <w:insideV w:val="single" w:sz="4" w:space="0" w:color="F0A0A5" w:themeColor="accent4" w:themeTint="66"/>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2" w:space="0" w:color="E8717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a4"/>
    <w:uiPriority w:val="46"/>
    <w:rsid w:val="00F527CC"/>
    <w:pPr>
      <w:spacing w:after="0" w:line="240" w:lineRule="auto"/>
    </w:pPr>
    <w:tblPr>
      <w:tblStyleRowBandSize w:val="1"/>
      <w:tblStyleColBandSize w:val="1"/>
      <w:tblBorders>
        <w:top w:val="single" w:sz="4" w:space="0" w:color="77BAFF" w:themeColor="accent5" w:themeTint="66"/>
        <w:left w:val="single" w:sz="4" w:space="0" w:color="77BAFF" w:themeColor="accent5" w:themeTint="66"/>
        <w:bottom w:val="single" w:sz="4" w:space="0" w:color="77BAFF" w:themeColor="accent5" w:themeTint="66"/>
        <w:right w:val="single" w:sz="4" w:space="0" w:color="77BAFF" w:themeColor="accent5" w:themeTint="66"/>
        <w:insideH w:val="single" w:sz="4" w:space="0" w:color="77BAFF" w:themeColor="accent5" w:themeTint="66"/>
        <w:insideV w:val="single" w:sz="4" w:space="0" w:color="77BAFF" w:themeColor="accent5" w:themeTint="66"/>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2" w:space="0" w:color="339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a4"/>
    <w:uiPriority w:val="46"/>
    <w:rsid w:val="00F527CC"/>
    <w:pPr>
      <w:spacing w:after="0" w:line="240" w:lineRule="auto"/>
    </w:pPr>
    <w:tblPr>
      <w:tblStyleRowBandSize w:val="1"/>
      <w:tblStyleColBandSize w:val="1"/>
      <w:tblBorders>
        <w:top w:val="single" w:sz="4" w:space="0" w:color="FFDCA6" w:themeColor="accent6" w:themeTint="66"/>
        <w:left w:val="single" w:sz="4" w:space="0" w:color="FFDCA6" w:themeColor="accent6" w:themeTint="66"/>
        <w:bottom w:val="single" w:sz="4" w:space="0" w:color="FFDCA6" w:themeColor="accent6" w:themeTint="66"/>
        <w:right w:val="single" w:sz="4" w:space="0" w:color="FFDCA6" w:themeColor="accent6" w:themeTint="66"/>
        <w:insideH w:val="single" w:sz="4" w:space="0" w:color="FFDCA6" w:themeColor="accent6" w:themeTint="66"/>
        <w:insideV w:val="single" w:sz="4" w:space="0" w:color="FFDCA6" w:themeColor="accent6" w:themeTint="66"/>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2" w:space="0" w:color="FFCB7A" w:themeColor="accent6" w:themeTint="99"/>
        </w:tcBorders>
      </w:tcPr>
    </w:tblStylePr>
    <w:tblStylePr w:type="firstCol">
      <w:rPr>
        <w:b/>
        <w:bCs/>
      </w:rPr>
    </w:tblStylePr>
    <w:tblStylePr w:type="lastCol">
      <w:rPr>
        <w:b/>
        <w:bCs/>
      </w:rPr>
    </w:tblStylePr>
  </w:style>
  <w:style w:type="table" w:customStyle="1" w:styleId="GridTable21">
    <w:name w:val="Grid Table 21"/>
    <w:basedOn w:val="a4"/>
    <w:uiPriority w:val="47"/>
    <w:rsid w:val="00F527CC"/>
    <w:pPr>
      <w:spacing w:after="0" w:line="240" w:lineRule="auto"/>
    </w:pPr>
    <w:tblPr>
      <w:tblStyleRowBandSize w:val="1"/>
      <w:tblStyleColBandSize w:val="1"/>
      <w:tblBorders>
        <w:top w:val="single" w:sz="2" w:space="0" w:color="8C8C8C" w:themeColor="text1" w:themeTint="99"/>
        <w:bottom w:val="single" w:sz="2" w:space="0" w:color="8C8C8C" w:themeColor="text1" w:themeTint="99"/>
        <w:insideH w:val="single" w:sz="2" w:space="0" w:color="8C8C8C" w:themeColor="text1" w:themeTint="99"/>
        <w:insideV w:val="single" w:sz="2" w:space="0" w:color="8C8C8C" w:themeColor="text1" w:themeTint="99"/>
      </w:tblBorders>
    </w:tblPr>
    <w:tblStylePr w:type="firstRow">
      <w:rPr>
        <w:b/>
        <w:bCs/>
      </w:rPr>
      <w:tblPr/>
      <w:tcPr>
        <w:tcBorders>
          <w:top w:val="nil"/>
          <w:bottom w:val="single" w:sz="12" w:space="0" w:color="8C8C8C" w:themeColor="text1" w:themeTint="99"/>
          <w:insideH w:val="nil"/>
          <w:insideV w:val="nil"/>
        </w:tcBorders>
        <w:shd w:val="clear" w:color="auto" w:fill="FFFFFF" w:themeFill="background1"/>
      </w:tcPr>
    </w:tblStylePr>
    <w:tblStylePr w:type="lastRow">
      <w:rPr>
        <w:b/>
        <w:bCs/>
      </w:rPr>
      <w:tblPr/>
      <w:tcPr>
        <w:tcBorders>
          <w:top w:val="double" w:sz="2" w:space="0" w:color="8C8C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2-Accent11">
    <w:name w:val="Grid Table 2 - Accent 11"/>
    <w:basedOn w:val="a4"/>
    <w:uiPriority w:val="47"/>
    <w:rsid w:val="00F527CC"/>
    <w:pPr>
      <w:spacing w:after="0" w:line="240" w:lineRule="auto"/>
    </w:pPr>
    <w:tblPr>
      <w:tblStyleRowBandSize w:val="1"/>
      <w:tblStyleColBandSize w:val="1"/>
      <w:tblBorders>
        <w:top w:val="single" w:sz="2" w:space="0" w:color="DDDDDF" w:themeColor="accent1" w:themeTint="99"/>
        <w:bottom w:val="single" w:sz="2" w:space="0" w:color="DDDDDF" w:themeColor="accent1" w:themeTint="99"/>
        <w:insideH w:val="single" w:sz="2" w:space="0" w:color="DDDDDF" w:themeColor="accent1" w:themeTint="99"/>
        <w:insideV w:val="single" w:sz="2" w:space="0" w:color="DDDDDF" w:themeColor="accent1" w:themeTint="99"/>
      </w:tblBorders>
    </w:tblPr>
    <w:tblStylePr w:type="firstRow">
      <w:rPr>
        <w:b/>
        <w:bCs/>
      </w:rPr>
      <w:tblPr/>
      <w:tcPr>
        <w:tcBorders>
          <w:top w:val="nil"/>
          <w:bottom w:val="single" w:sz="12" w:space="0" w:color="DDDDDF" w:themeColor="accent1" w:themeTint="99"/>
          <w:insideH w:val="nil"/>
          <w:insideV w:val="nil"/>
        </w:tcBorders>
        <w:shd w:val="clear" w:color="auto" w:fill="FFFFFF" w:themeFill="background1"/>
      </w:tcPr>
    </w:tblStylePr>
    <w:tblStylePr w:type="lastRow">
      <w:rPr>
        <w:b/>
        <w:bCs/>
      </w:rPr>
      <w:tblPr/>
      <w:tcPr>
        <w:tcBorders>
          <w:top w:val="double" w:sz="2" w:space="0" w:color="DDDD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2-Accent21">
    <w:name w:val="Grid Table 2 - Accent 21"/>
    <w:basedOn w:val="a4"/>
    <w:uiPriority w:val="47"/>
    <w:rsid w:val="00F527CC"/>
    <w:pPr>
      <w:spacing w:after="0" w:line="240" w:lineRule="auto"/>
    </w:pPr>
    <w:tblPr>
      <w:tblStyleRowBandSize w:val="1"/>
      <w:tblStyleColBandSize w:val="1"/>
      <w:tblBorders>
        <w:top w:val="single" w:sz="2" w:space="0" w:color="BEBFC1" w:themeColor="accent2" w:themeTint="99"/>
        <w:bottom w:val="single" w:sz="2" w:space="0" w:color="BEBFC1" w:themeColor="accent2" w:themeTint="99"/>
        <w:insideH w:val="single" w:sz="2" w:space="0" w:color="BEBFC1" w:themeColor="accent2" w:themeTint="99"/>
        <w:insideV w:val="single" w:sz="2" w:space="0" w:color="BEBFC1" w:themeColor="accent2" w:themeTint="99"/>
      </w:tblBorders>
    </w:tblPr>
    <w:tblStylePr w:type="firstRow">
      <w:rPr>
        <w:b/>
        <w:bCs/>
      </w:rPr>
      <w:tblPr/>
      <w:tcPr>
        <w:tcBorders>
          <w:top w:val="nil"/>
          <w:bottom w:val="single" w:sz="12" w:space="0" w:color="BEBFC1" w:themeColor="accent2" w:themeTint="99"/>
          <w:insideH w:val="nil"/>
          <w:insideV w:val="nil"/>
        </w:tcBorders>
        <w:shd w:val="clear" w:color="auto" w:fill="FFFFFF" w:themeFill="background1"/>
      </w:tcPr>
    </w:tblStylePr>
    <w:tblStylePr w:type="lastRow">
      <w:rPr>
        <w:b/>
        <w:bCs/>
      </w:rPr>
      <w:tblPr/>
      <w:tcPr>
        <w:tcBorders>
          <w:top w:val="double" w:sz="2" w:space="0" w:color="BEB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2-Accent31">
    <w:name w:val="Grid Table 2 - Accent 31"/>
    <w:basedOn w:val="a4"/>
    <w:uiPriority w:val="47"/>
    <w:rsid w:val="00F527CC"/>
    <w:pPr>
      <w:spacing w:after="0" w:line="240" w:lineRule="auto"/>
    </w:pPr>
    <w:tblPr>
      <w:tblStyleRowBandSize w:val="1"/>
      <w:tblStyleColBandSize w:val="1"/>
      <w:tblBorders>
        <w:top w:val="single" w:sz="2" w:space="0" w:color="A0A1A3" w:themeColor="accent3" w:themeTint="99"/>
        <w:bottom w:val="single" w:sz="2" w:space="0" w:color="A0A1A3" w:themeColor="accent3" w:themeTint="99"/>
        <w:insideH w:val="single" w:sz="2" w:space="0" w:color="A0A1A3" w:themeColor="accent3" w:themeTint="99"/>
        <w:insideV w:val="single" w:sz="2" w:space="0" w:color="A0A1A3" w:themeColor="accent3" w:themeTint="99"/>
      </w:tblBorders>
    </w:tblPr>
    <w:tblStylePr w:type="firstRow">
      <w:rPr>
        <w:b/>
        <w:bCs/>
      </w:rPr>
      <w:tblPr/>
      <w:tcPr>
        <w:tcBorders>
          <w:top w:val="nil"/>
          <w:bottom w:val="single" w:sz="12" w:space="0" w:color="A0A1A3" w:themeColor="accent3" w:themeTint="99"/>
          <w:insideH w:val="nil"/>
          <w:insideV w:val="nil"/>
        </w:tcBorders>
        <w:shd w:val="clear" w:color="auto" w:fill="FFFFFF" w:themeFill="background1"/>
      </w:tcPr>
    </w:tblStylePr>
    <w:tblStylePr w:type="lastRow">
      <w:rPr>
        <w:b/>
        <w:bCs/>
      </w:rPr>
      <w:tblPr/>
      <w:tcPr>
        <w:tcBorders>
          <w:top w:val="double" w:sz="2" w:space="0" w:color="A0A1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2-Accent41">
    <w:name w:val="Grid Table 2 - Accent 41"/>
    <w:basedOn w:val="a4"/>
    <w:uiPriority w:val="47"/>
    <w:rsid w:val="00F527CC"/>
    <w:pPr>
      <w:spacing w:after="0" w:line="240" w:lineRule="auto"/>
    </w:pPr>
    <w:tblPr>
      <w:tblStyleRowBandSize w:val="1"/>
      <w:tblStyleColBandSize w:val="1"/>
      <w:tblBorders>
        <w:top w:val="single" w:sz="2" w:space="0" w:color="E87179" w:themeColor="accent4" w:themeTint="99"/>
        <w:bottom w:val="single" w:sz="2" w:space="0" w:color="E87179" w:themeColor="accent4" w:themeTint="99"/>
        <w:insideH w:val="single" w:sz="2" w:space="0" w:color="E87179" w:themeColor="accent4" w:themeTint="99"/>
        <w:insideV w:val="single" w:sz="2" w:space="0" w:color="E87179" w:themeColor="accent4" w:themeTint="99"/>
      </w:tblBorders>
    </w:tblPr>
    <w:tblStylePr w:type="firstRow">
      <w:rPr>
        <w:b/>
        <w:bCs/>
      </w:rPr>
      <w:tblPr/>
      <w:tcPr>
        <w:tcBorders>
          <w:top w:val="nil"/>
          <w:bottom w:val="single" w:sz="12" w:space="0" w:color="E87179" w:themeColor="accent4" w:themeTint="99"/>
          <w:insideH w:val="nil"/>
          <w:insideV w:val="nil"/>
        </w:tcBorders>
        <w:shd w:val="clear" w:color="auto" w:fill="FFFFFF" w:themeFill="background1"/>
      </w:tcPr>
    </w:tblStylePr>
    <w:tblStylePr w:type="lastRow">
      <w:rPr>
        <w:b/>
        <w:bCs/>
      </w:rPr>
      <w:tblPr/>
      <w:tcPr>
        <w:tcBorders>
          <w:top w:val="double" w:sz="2" w:space="0" w:color="E871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2-Accent51">
    <w:name w:val="Grid Table 2 - Accent 51"/>
    <w:basedOn w:val="a4"/>
    <w:uiPriority w:val="47"/>
    <w:rsid w:val="00F527CC"/>
    <w:pPr>
      <w:spacing w:after="0" w:line="240" w:lineRule="auto"/>
    </w:pPr>
    <w:tblPr>
      <w:tblStyleRowBandSize w:val="1"/>
      <w:tblStyleColBandSize w:val="1"/>
      <w:tblBorders>
        <w:top w:val="single" w:sz="2" w:space="0" w:color="3398FF" w:themeColor="accent5" w:themeTint="99"/>
        <w:bottom w:val="single" w:sz="2" w:space="0" w:color="3398FF" w:themeColor="accent5" w:themeTint="99"/>
        <w:insideH w:val="single" w:sz="2" w:space="0" w:color="3398FF" w:themeColor="accent5" w:themeTint="99"/>
        <w:insideV w:val="single" w:sz="2" w:space="0" w:color="3398FF" w:themeColor="accent5" w:themeTint="99"/>
      </w:tblBorders>
    </w:tblPr>
    <w:tblStylePr w:type="firstRow">
      <w:rPr>
        <w:b/>
        <w:bCs/>
      </w:rPr>
      <w:tblPr/>
      <w:tcPr>
        <w:tcBorders>
          <w:top w:val="nil"/>
          <w:bottom w:val="single" w:sz="12" w:space="0" w:color="3398FF" w:themeColor="accent5" w:themeTint="99"/>
          <w:insideH w:val="nil"/>
          <w:insideV w:val="nil"/>
        </w:tcBorders>
        <w:shd w:val="clear" w:color="auto" w:fill="FFFFFF" w:themeFill="background1"/>
      </w:tcPr>
    </w:tblStylePr>
    <w:tblStylePr w:type="lastRow">
      <w:rPr>
        <w:b/>
        <w:bCs/>
      </w:rPr>
      <w:tblPr/>
      <w:tcPr>
        <w:tcBorders>
          <w:top w:val="double" w:sz="2" w:space="0" w:color="339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2-Accent61">
    <w:name w:val="Grid Table 2 - Accent 61"/>
    <w:basedOn w:val="a4"/>
    <w:uiPriority w:val="47"/>
    <w:rsid w:val="00F527CC"/>
    <w:pPr>
      <w:spacing w:after="0" w:line="240" w:lineRule="auto"/>
    </w:pPr>
    <w:tblPr>
      <w:tblStyleRowBandSize w:val="1"/>
      <w:tblStyleColBandSize w:val="1"/>
      <w:tblBorders>
        <w:top w:val="single" w:sz="2" w:space="0" w:color="FFCB7A" w:themeColor="accent6" w:themeTint="99"/>
        <w:bottom w:val="single" w:sz="2" w:space="0" w:color="FFCB7A" w:themeColor="accent6" w:themeTint="99"/>
        <w:insideH w:val="single" w:sz="2" w:space="0" w:color="FFCB7A" w:themeColor="accent6" w:themeTint="99"/>
        <w:insideV w:val="single" w:sz="2" w:space="0" w:color="FFCB7A" w:themeColor="accent6" w:themeTint="99"/>
      </w:tblBorders>
    </w:tblPr>
    <w:tblStylePr w:type="firstRow">
      <w:rPr>
        <w:b/>
        <w:bCs/>
      </w:rPr>
      <w:tblPr/>
      <w:tcPr>
        <w:tcBorders>
          <w:top w:val="nil"/>
          <w:bottom w:val="single" w:sz="12" w:space="0" w:color="FFCB7A" w:themeColor="accent6" w:themeTint="99"/>
          <w:insideH w:val="nil"/>
          <w:insideV w:val="nil"/>
        </w:tcBorders>
        <w:shd w:val="clear" w:color="auto" w:fill="FFFFFF" w:themeFill="background1"/>
      </w:tcPr>
    </w:tblStylePr>
    <w:tblStylePr w:type="lastRow">
      <w:rPr>
        <w:b/>
        <w:bCs/>
      </w:rPr>
      <w:tblPr/>
      <w:tcPr>
        <w:tcBorders>
          <w:top w:val="double" w:sz="2" w:space="0" w:color="FFCB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31">
    <w:name w:val="Grid Table 31"/>
    <w:basedOn w:val="a4"/>
    <w:uiPriority w:val="48"/>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3-Accent11">
    <w:name w:val="Grid Table 3 - Accent 11"/>
    <w:basedOn w:val="a4"/>
    <w:uiPriority w:val="48"/>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3-Accent21">
    <w:name w:val="Grid Table 3 - Accent 21"/>
    <w:basedOn w:val="a4"/>
    <w:uiPriority w:val="48"/>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3-Accent31">
    <w:name w:val="Grid Table 3 - Accent 31"/>
    <w:basedOn w:val="a4"/>
    <w:uiPriority w:val="48"/>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3-Accent41">
    <w:name w:val="Grid Table 3 - Accent 41"/>
    <w:basedOn w:val="a4"/>
    <w:uiPriority w:val="48"/>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3-Accent51">
    <w:name w:val="Grid Table 3 - Accent 51"/>
    <w:basedOn w:val="a4"/>
    <w:uiPriority w:val="48"/>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3-Accent61">
    <w:name w:val="Grid Table 3 - Accent 61"/>
    <w:basedOn w:val="a4"/>
    <w:uiPriority w:val="48"/>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table" w:customStyle="1" w:styleId="GridTable41">
    <w:name w:val="Grid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4-Accent11">
    <w:name w:val="Grid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insideV w:val="nil"/>
        </w:tcBorders>
        <w:shd w:val="clear" w:color="auto" w:fill="C7C8CA" w:themeFill="accent1"/>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4-Accent21">
    <w:name w:val="Grid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insideV w:val="nil"/>
        </w:tcBorders>
        <w:shd w:val="clear" w:color="auto" w:fill="939598" w:themeFill="accent2"/>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4-Accent31">
    <w:name w:val="Grid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insideV w:val="nil"/>
        </w:tcBorders>
        <w:shd w:val="clear" w:color="auto" w:fill="636466" w:themeFill="accent3"/>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4-Accent41">
    <w:name w:val="Grid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insideV w:val="nil"/>
        </w:tcBorders>
        <w:shd w:val="clear" w:color="auto" w:fill="CD202C" w:themeFill="accent4"/>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4-Accent51">
    <w:name w:val="Grid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insideV w:val="nil"/>
        </w:tcBorders>
        <w:shd w:val="clear" w:color="auto" w:fill="0055AA" w:themeFill="accent5"/>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4-Accent61">
    <w:name w:val="Grid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insideV w:val="nil"/>
        </w:tcBorders>
        <w:shd w:val="clear" w:color="auto" w:fill="FFAA22" w:themeFill="accent6"/>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5Dark1">
    <w:name w:val="Grid Table 5 Dark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text1"/>
      </w:tcPr>
    </w:tblStylePr>
    <w:tblStylePr w:type="band1Vert">
      <w:tblPr/>
      <w:tcPr>
        <w:shd w:val="clear" w:color="auto" w:fill="B2B2B2" w:themeFill="text1" w:themeFillTint="66"/>
      </w:tcPr>
    </w:tblStylePr>
    <w:tblStylePr w:type="band1Horz">
      <w:tblPr/>
      <w:tcPr>
        <w:shd w:val="clear" w:color="auto" w:fill="B2B2B2" w:themeFill="text1" w:themeFillTint="66"/>
      </w:tcPr>
    </w:tblStylePr>
  </w:style>
  <w:style w:type="table" w:customStyle="1" w:styleId="GridTable5Dark-Accent11">
    <w:name w:val="Grid Table 5 Dark - Accent 1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8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8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8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8CA" w:themeFill="accent1"/>
      </w:tcPr>
    </w:tblStylePr>
    <w:tblStylePr w:type="band1Vert">
      <w:tblPr/>
      <w:tcPr>
        <w:shd w:val="clear" w:color="auto" w:fill="E8E8E9" w:themeFill="accent1" w:themeFillTint="66"/>
      </w:tcPr>
    </w:tblStylePr>
    <w:tblStylePr w:type="band1Horz">
      <w:tblPr/>
      <w:tcPr>
        <w:shd w:val="clear" w:color="auto" w:fill="E8E8E9" w:themeFill="accent1" w:themeFillTint="66"/>
      </w:tcPr>
    </w:tblStylePr>
  </w:style>
  <w:style w:type="table" w:customStyle="1" w:styleId="GridTable5Dark-Accent21">
    <w:name w:val="Grid Table 5 Dark - Accent 2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2"/>
      </w:tcPr>
    </w:tblStylePr>
    <w:tblStylePr w:type="band1Vert">
      <w:tblPr/>
      <w:tcPr>
        <w:shd w:val="clear" w:color="auto" w:fill="D3D4D5" w:themeFill="accent2" w:themeFillTint="66"/>
      </w:tcPr>
    </w:tblStylePr>
    <w:tblStylePr w:type="band1Horz">
      <w:tblPr/>
      <w:tcPr>
        <w:shd w:val="clear" w:color="auto" w:fill="D3D4D5" w:themeFill="accent2" w:themeFillTint="66"/>
      </w:tcPr>
    </w:tblStylePr>
  </w:style>
  <w:style w:type="table" w:customStyle="1" w:styleId="GridTable5Dark-Accent31">
    <w:name w:val="Grid Table 5 Dark - Accent 3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4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4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4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466" w:themeFill="accent3"/>
      </w:tcPr>
    </w:tblStylePr>
    <w:tblStylePr w:type="band1Vert">
      <w:tblPr/>
      <w:tcPr>
        <w:shd w:val="clear" w:color="auto" w:fill="C0C0C2" w:themeFill="accent3" w:themeFillTint="66"/>
      </w:tcPr>
    </w:tblStylePr>
    <w:tblStylePr w:type="band1Horz">
      <w:tblPr/>
      <w:tcPr>
        <w:shd w:val="clear" w:color="auto" w:fill="C0C0C2" w:themeFill="accent3" w:themeFillTint="66"/>
      </w:tcPr>
    </w:tblStylePr>
  </w:style>
  <w:style w:type="table" w:customStyle="1" w:styleId="GridTable5Dark-Accent41">
    <w:name w:val="Grid Table 5 Dark - Accent 4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4"/>
      </w:tcPr>
    </w:tblStylePr>
    <w:tblStylePr w:type="band1Vert">
      <w:tblPr/>
      <w:tcPr>
        <w:shd w:val="clear" w:color="auto" w:fill="F0A0A5" w:themeFill="accent4" w:themeFillTint="66"/>
      </w:tcPr>
    </w:tblStylePr>
    <w:tblStylePr w:type="band1Horz">
      <w:tblPr/>
      <w:tcPr>
        <w:shd w:val="clear" w:color="auto" w:fill="F0A0A5" w:themeFill="accent4" w:themeFillTint="66"/>
      </w:tcPr>
    </w:tblStylePr>
  </w:style>
  <w:style w:type="table" w:customStyle="1" w:styleId="GridTable5Dark-Accent51">
    <w:name w:val="Grid Table 5 Dark - Accent 5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AA" w:themeFill="accent5"/>
      </w:tcPr>
    </w:tblStylePr>
    <w:tblStylePr w:type="band1Vert">
      <w:tblPr/>
      <w:tcPr>
        <w:shd w:val="clear" w:color="auto" w:fill="77BAFF" w:themeFill="accent5" w:themeFillTint="66"/>
      </w:tcPr>
    </w:tblStylePr>
    <w:tblStylePr w:type="band1Horz">
      <w:tblPr/>
      <w:tcPr>
        <w:shd w:val="clear" w:color="auto" w:fill="77BAFF" w:themeFill="accent5" w:themeFillTint="66"/>
      </w:tcPr>
    </w:tblStylePr>
  </w:style>
  <w:style w:type="table" w:customStyle="1" w:styleId="GridTable5Dark-Accent61">
    <w:name w:val="Grid Table 5 Dark - Accent 6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A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A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A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A22" w:themeFill="accent6"/>
      </w:tcPr>
    </w:tblStylePr>
    <w:tblStylePr w:type="band1Vert">
      <w:tblPr/>
      <w:tcPr>
        <w:shd w:val="clear" w:color="auto" w:fill="FFDCA6" w:themeFill="accent6" w:themeFillTint="66"/>
      </w:tcPr>
    </w:tblStylePr>
    <w:tblStylePr w:type="band1Horz">
      <w:tblPr/>
      <w:tcPr>
        <w:shd w:val="clear" w:color="auto" w:fill="FFDCA6" w:themeFill="accent6" w:themeFillTint="66"/>
      </w:tcPr>
    </w:tblStylePr>
  </w:style>
  <w:style w:type="table" w:customStyle="1" w:styleId="GridTable6Colorful1">
    <w:name w:val="Grid Table 6 Colorful1"/>
    <w:basedOn w:val="a4"/>
    <w:uiPriority w:val="51"/>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bottom w:val="single" w:sz="12" w:space="0" w:color="8C8C8C" w:themeColor="text1" w:themeTint="99"/>
        </w:tcBorders>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6Colorful-Accent11">
    <w:name w:val="Grid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6Colorful-Accent21">
    <w:name w:val="Grid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6Colorful-Accent31">
    <w:name w:val="Grid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6Colorful-Accent41">
    <w:name w:val="Grid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6Colorful-Accent51">
    <w:name w:val="Grid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6Colorful-Accent61">
    <w:name w:val="Grid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7Colorful1">
    <w:name w:val="Grid Table 7 Colorful1"/>
    <w:basedOn w:val="a4"/>
    <w:uiPriority w:val="52"/>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7Colorful-Accent11">
    <w:name w:val="Grid Table 7 Colorful - Accent 11"/>
    <w:basedOn w:val="a4"/>
    <w:uiPriority w:val="52"/>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7Colorful-Accent21">
    <w:name w:val="Grid Table 7 Colorful - Accent 21"/>
    <w:basedOn w:val="a4"/>
    <w:uiPriority w:val="52"/>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7Colorful-Accent31">
    <w:name w:val="Grid Table 7 Colorful - Accent 31"/>
    <w:basedOn w:val="a4"/>
    <w:uiPriority w:val="52"/>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7Colorful-Accent41">
    <w:name w:val="Grid Table 7 Colorful - Accent 41"/>
    <w:basedOn w:val="a4"/>
    <w:uiPriority w:val="52"/>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7Colorful-Accent51">
    <w:name w:val="Grid Table 7 Colorful - Accent 51"/>
    <w:basedOn w:val="a4"/>
    <w:uiPriority w:val="52"/>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7Colorful-Accent61">
    <w:name w:val="Grid Table 7 Colorful - Accent 61"/>
    <w:basedOn w:val="a4"/>
    <w:uiPriority w:val="52"/>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character" w:styleId="HTML">
    <w:name w:val="HTML Acronym"/>
    <w:basedOn w:val="a3"/>
    <w:uiPriority w:val="99"/>
    <w:semiHidden/>
    <w:unhideWhenUsed/>
    <w:rsid w:val="00F527CC"/>
    <w:rPr>
      <w:lang w:val="en-US"/>
    </w:rPr>
  </w:style>
  <w:style w:type="paragraph" w:styleId="HTML0">
    <w:name w:val="HTML Address"/>
    <w:basedOn w:val="a2"/>
    <w:link w:val="HTML1"/>
    <w:uiPriority w:val="99"/>
    <w:semiHidden/>
    <w:unhideWhenUsed/>
    <w:rsid w:val="00F527CC"/>
    <w:rPr>
      <w:i/>
      <w:iCs/>
    </w:rPr>
  </w:style>
  <w:style w:type="character" w:customStyle="1" w:styleId="HTML1">
    <w:name w:val="Адрес HTML Знак"/>
    <w:basedOn w:val="a3"/>
    <w:link w:val="HTML0"/>
    <w:uiPriority w:val="99"/>
    <w:semiHidden/>
    <w:rsid w:val="00F527CC"/>
    <w:rPr>
      <w:i/>
      <w:iCs/>
      <w:lang w:val="en-US"/>
    </w:rPr>
  </w:style>
  <w:style w:type="character" w:styleId="HTML2">
    <w:name w:val="HTML Cite"/>
    <w:basedOn w:val="a3"/>
    <w:uiPriority w:val="99"/>
    <w:semiHidden/>
    <w:unhideWhenUsed/>
    <w:rsid w:val="00F527CC"/>
    <w:rPr>
      <w:i/>
      <w:iCs/>
      <w:lang w:val="en-US"/>
    </w:rPr>
  </w:style>
  <w:style w:type="character" w:styleId="HTML3">
    <w:name w:val="HTML Code"/>
    <w:basedOn w:val="a3"/>
    <w:uiPriority w:val="99"/>
    <w:semiHidden/>
    <w:unhideWhenUsed/>
    <w:rsid w:val="00F527CC"/>
    <w:rPr>
      <w:rFonts w:ascii="Consolas" w:hAnsi="Consolas"/>
      <w:sz w:val="20"/>
      <w:szCs w:val="20"/>
      <w:lang w:val="en-US"/>
    </w:rPr>
  </w:style>
  <w:style w:type="character" w:styleId="HTML4">
    <w:name w:val="HTML Definition"/>
    <w:basedOn w:val="a3"/>
    <w:uiPriority w:val="99"/>
    <w:semiHidden/>
    <w:unhideWhenUsed/>
    <w:rsid w:val="00F527CC"/>
    <w:rPr>
      <w:i/>
      <w:iCs/>
      <w:lang w:val="en-US"/>
    </w:rPr>
  </w:style>
  <w:style w:type="character" w:styleId="HTML5">
    <w:name w:val="HTML Keyboard"/>
    <w:basedOn w:val="a3"/>
    <w:uiPriority w:val="99"/>
    <w:semiHidden/>
    <w:unhideWhenUsed/>
    <w:rsid w:val="00F527CC"/>
    <w:rPr>
      <w:rFonts w:ascii="Consolas" w:hAnsi="Consolas"/>
      <w:sz w:val="20"/>
      <w:szCs w:val="20"/>
      <w:lang w:val="en-US"/>
    </w:rPr>
  </w:style>
  <w:style w:type="paragraph" w:styleId="HTML6">
    <w:name w:val="HTML Preformatted"/>
    <w:basedOn w:val="a2"/>
    <w:link w:val="HTML7"/>
    <w:uiPriority w:val="99"/>
    <w:semiHidden/>
    <w:unhideWhenUsed/>
    <w:rsid w:val="00F527CC"/>
    <w:rPr>
      <w:rFonts w:ascii="Consolas" w:hAnsi="Consolas"/>
      <w:sz w:val="20"/>
      <w:szCs w:val="20"/>
    </w:rPr>
  </w:style>
  <w:style w:type="character" w:customStyle="1" w:styleId="HTML7">
    <w:name w:val="Стандартный HTML Знак"/>
    <w:basedOn w:val="a3"/>
    <w:link w:val="HTML6"/>
    <w:uiPriority w:val="99"/>
    <w:semiHidden/>
    <w:rsid w:val="00F527CC"/>
    <w:rPr>
      <w:rFonts w:ascii="Consolas" w:hAnsi="Consolas"/>
      <w:sz w:val="20"/>
      <w:szCs w:val="20"/>
      <w:lang w:val="en-US"/>
    </w:rPr>
  </w:style>
  <w:style w:type="character" w:styleId="HTML8">
    <w:name w:val="HTML Sample"/>
    <w:basedOn w:val="a3"/>
    <w:uiPriority w:val="99"/>
    <w:semiHidden/>
    <w:unhideWhenUsed/>
    <w:rsid w:val="00F527CC"/>
    <w:rPr>
      <w:rFonts w:ascii="Consolas" w:hAnsi="Consolas"/>
      <w:sz w:val="24"/>
      <w:szCs w:val="24"/>
      <w:lang w:val="en-US"/>
    </w:rPr>
  </w:style>
  <w:style w:type="character" w:styleId="HTML9">
    <w:name w:val="HTML Typewriter"/>
    <w:basedOn w:val="a3"/>
    <w:uiPriority w:val="99"/>
    <w:semiHidden/>
    <w:unhideWhenUsed/>
    <w:rsid w:val="00F527CC"/>
    <w:rPr>
      <w:rFonts w:ascii="Consolas" w:hAnsi="Consolas"/>
      <w:sz w:val="20"/>
      <w:szCs w:val="20"/>
      <w:lang w:val="en-US"/>
    </w:rPr>
  </w:style>
  <w:style w:type="character" w:styleId="HTMLa">
    <w:name w:val="HTML Variable"/>
    <w:basedOn w:val="a3"/>
    <w:uiPriority w:val="99"/>
    <w:semiHidden/>
    <w:unhideWhenUsed/>
    <w:rsid w:val="00F527CC"/>
    <w:rPr>
      <w:i/>
      <w:iCs/>
      <w:lang w:val="en-US"/>
    </w:rPr>
  </w:style>
  <w:style w:type="paragraph" w:styleId="12">
    <w:name w:val="index 1"/>
    <w:basedOn w:val="a2"/>
    <w:next w:val="a2"/>
    <w:autoRedefine/>
    <w:uiPriority w:val="99"/>
    <w:semiHidden/>
    <w:unhideWhenUsed/>
    <w:rsid w:val="00F527CC"/>
    <w:pPr>
      <w:ind w:left="220" w:hanging="220"/>
    </w:pPr>
    <w:rPr>
      <w:rFonts w:ascii="Arial" w:eastAsiaTheme="minorHAnsi" w:hAnsi="Arial" w:cstheme="minorBidi"/>
      <w:sz w:val="22"/>
      <w:szCs w:val="22"/>
    </w:rPr>
  </w:style>
  <w:style w:type="paragraph" w:styleId="2d">
    <w:name w:val="index 2"/>
    <w:basedOn w:val="a2"/>
    <w:next w:val="a2"/>
    <w:autoRedefine/>
    <w:uiPriority w:val="99"/>
    <w:semiHidden/>
    <w:unhideWhenUsed/>
    <w:rsid w:val="00F527CC"/>
    <w:pPr>
      <w:ind w:left="440" w:hanging="220"/>
    </w:pPr>
  </w:style>
  <w:style w:type="paragraph" w:styleId="38">
    <w:name w:val="index 3"/>
    <w:basedOn w:val="a2"/>
    <w:next w:val="a2"/>
    <w:autoRedefine/>
    <w:uiPriority w:val="99"/>
    <w:semiHidden/>
    <w:unhideWhenUsed/>
    <w:rsid w:val="00F527CC"/>
    <w:pPr>
      <w:ind w:left="660" w:hanging="220"/>
    </w:pPr>
  </w:style>
  <w:style w:type="paragraph" w:styleId="44">
    <w:name w:val="index 4"/>
    <w:basedOn w:val="a2"/>
    <w:next w:val="a2"/>
    <w:autoRedefine/>
    <w:uiPriority w:val="99"/>
    <w:semiHidden/>
    <w:unhideWhenUsed/>
    <w:rsid w:val="00F527CC"/>
    <w:pPr>
      <w:ind w:left="880" w:hanging="220"/>
    </w:pPr>
  </w:style>
  <w:style w:type="paragraph" w:styleId="53">
    <w:name w:val="index 5"/>
    <w:basedOn w:val="a2"/>
    <w:next w:val="a2"/>
    <w:autoRedefine/>
    <w:uiPriority w:val="99"/>
    <w:semiHidden/>
    <w:unhideWhenUsed/>
    <w:rsid w:val="00F527CC"/>
    <w:pPr>
      <w:ind w:left="1100" w:hanging="220"/>
    </w:pPr>
  </w:style>
  <w:style w:type="paragraph" w:styleId="61">
    <w:name w:val="index 6"/>
    <w:basedOn w:val="a2"/>
    <w:next w:val="a2"/>
    <w:autoRedefine/>
    <w:uiPriority w:val="99"/>
    <w:semiHidden/>
    <w:unhideWhenUsed/>
    <w:rsid w:val="00F527CC"/>
    <w:pPr>
      <w:ind w:left="1320" w:hanging="220"/>
    </w:pPr>
  </w:style>
  <w:style w:type="paragraph" w:styleId="71">
    <w:name w:val="index 7"/>
    <w:basedOn w:val="a2"/>
    <w:next w:val="a2"/>
    <w:autoRedefine/>
    <w:uiPriority w:val="99"/>
    <w:semiHidden/>
    <w:unhideWhenUsed/>
    <w:rsid w:val="00F527CC"/>
    <w:pPr>
      <w:ind w:left="1540" w:hanging="220"/>
    </w:pPr>
  </w:style>
  <w:style w:type="paragraph" w:styleId="81">
    <w:name w:val="index 8"/>
    <w:basedOn w:val="a2"/>
    <w:next w:val="a2"/>
    <w:autoRedefine/>
    <w:uiPriority w:val="99"/>
    <w:semiHidden/>
    <w:unhideWhenUsed/>
    <w:rsid w:val="00F527CC"/>
    <w:pPr>
      <w:ind w:left="1760" w:hanging="220"/>
    </w:pPr>
  </w:style>
  <w:style w:type="paragraph" w:styleId="91">
    <w:name w:val="index 9"/>
    <w:basedOn w:val="a2"/>
    <w:next w:val="a2"/>
    <w:autoRedefine/>
    <w:uiPriority w:val="99"/>
    <w:semiHidden/>
    <w:unhideWhenUsed/>
    <w:rsid w:val="00F527CC"/>
    <w:pPr>
      <w:ind w:left="1980" w:hanging="220"/>
    </w:pPr>
  </w:style>
  <w:style w:type="paragraph" w:styleId="afff8">
    <w:name w:val="index heading"/>
    <w:basedOn w:val="a2"/>
    <w:next w:val="12"/>
    <w:uiPriority w:val="99"/>
    <w:semiHidden/>
    <w:unhideWhenUsed/>
    <w:rsid w:val="00F527CC"/>
    <w:rPr>
      <w:rFonts w:eastAsiaTheme="majorEastAsia" w:cs="Arial"/>
      <w:b/>
      <w:bCs/>
    </w:rPr>
  </w:style>
  <w:style w:type="character" w:styleId="afff9">
    <w:name w:val="Intense Emphasis"/>
    <w:basedOn w:val="a3"/>
    <w:uiPriority w:val="21"/>
    <w:qFormat/>
    <w:rsid w:val="00F527CC"/>
    <w:rPr>
      <w:i/>
      <w:iCs/>
      <w:color w:val="C7C8CA" w:themeColor="accent1"/>
      <w:lang w:val="en-US"/>
    </w:rPr>
  </w:style>
  <w:style w:type="paragraph" w:styleId="afffa">
    <w:name w:val="Intense Quote"/>
    <w:basedOn w:val="a2"/>
    <w:next w:val="a2"/>
    <w:link w:val="afffb"/>
    <w:uiPriority w:val="30"/>
    <w:qFormat/>
    <w:rsid w:val="00F527CC"/>
    <w:pPr>
      <w:pBdr>
        <w:top w:val="single" w:sz="4" w:space="10" w:color="C7C8CA" w:themeColor="accent1"/>
        <w:bottom w:val="single" w:sz="4" w:space="10" w:color="C7C8CA" w:themeColor="accent1"/>
      </w:pBdr>
      <w:spacing w:before="360" w:after="360" w:line="240" w:lineRule="atLeast"/>
      <w:ind w:left="864" w:right="864"/>
      <w:jc w:val="center"/>
    </w:pPr>
    <w:rPr>
      <w:rFonts w:ascii="Arial" w:eastAsiaTheme="minorHAnsi" w:hAnsi="Arial" w:cstheme="minorBidi"/>
      <w:i/>
      <w:iCs/>
      <w:color w:val="C7C8CA" w:themeColor="accent1"/>
      <w:sz w:val="22"/>
      <w:szCs w:val="22"/>
    </w:rPr>
  </w:style>
  <w:style w:type="character" w:customStyle="1" w:styleId="afffb">
    <w:name w:val="Выделенная цитата Знак"/>
    <w:basedOn w:val="a3"/>
    <w:link w:val="afffa"/>
    <w:uiPriority w:val="30"/>
    <w:rsid w:val="00F527CC"/>
    <w:rPr>
      <w:i/>
      <w:iCs/>
      <w:color w:val="C7C8CA" w:themeColor="accent1"/>
      <w:lang w:val="en-US"/>
    </w:rPr>
  </w:style>
  <w:style w:type="character" w:styleId="afffc">
    <w:name w:val="Intense Reference"/>
    <w:basedOn w:val="a3"/>
    <w:uiPriority w:val="32"/>
    <w:qFormat/>
    <w:rsid w:val="00F527CC"/>
    <w:rPr>
      <w:b/>
      <w:bCs/>
      <w:smallCaps/>
      <w:color w:val="C7C8CA" w:themeColor="accent1"/>
      <w:spacing w:val="5"/>
      <w:lang w:val="en-US"/>
    </w:rPr>
  </w:style>
  <w:style w:type="table" w:styleId="afffd">
    <w:name w:val="Light Grid"/>
    <w:basedOn w:val="a4"/>
    <w:uiPriority w:val="62"/>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18" w:space="0" w:color="404040" w:themeColor="text1"/>
          <w:right w:val="single" w:sz="8" w:space="0" w:color="404040" w:themeColor="text1"/>
          <w:insideH w:val="nil"/>
          <w:insideV w:val="single" w:sz="8" w:space="0" w:color="4040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insideH w:val="nil"/>
          <w:insideV w:val="single" w:sz="8" w:space="0" w:color="4040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shd w:val="clear" w:color="auto" w:fill="CFCFCF" w:themeFill="text1" w:themeFillTint="3F"/>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shd w:val="clear" w:color="auto" w:fill="CFCFCF" w:themeFill="text1" w:themeFillTint="3F"/>
      </w:tcPr>
    </w:tblStylePr>
    <w:tblStylePr w:type="band2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tcPr>
    </w:tblStylePr>
  </w:style>
  <w:style w:type="table" w:styleId="-13">
    <w:name w:val="Light Grid Accent 1"/>
    <w:basedOn w:val="a4"/>
    <w:uiPriority w:val="62"/>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18" w:space="0" w:color="C7C8CA" w:themeColor="accent1"/>
          <w:right w:val="single" w:sz="8" w:space="0" w:color="C7C8CA" w:themeColor="accent1"/>
          <w:insideH w:val="nil"/>
          <w:insideV w:val="single" w:sz="8" w:space="0" w:color="C7C8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insideH w:val="nil"/>
          <w:insideV w:val="single" w:sz="8" w:space="0" w:color="C7C8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shd w:val="clear" w:color="auto" w:fill="F1F1F2" w:themeFill="accent1" w:themeFillTint="3F"/>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shd w:val="clear" w:color="auto" w:fill="F1F1F2" w:themeFill="accent1" w:themeFillTint="3F"/>
      </w:tcPr>
    </w:tblStylePr>
    <w:tblStylePr w:type="band2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tcPr>
    </w:tblStylePr>
  </w:style>
  <w:style w:type="table" w:styleId="-23">
    <w:name w:val="Light Grid Accent 2"/>
    <w:basedOn w:val="a4"/>
    <w:uiPriority w:val="62"/>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18" w:space="0" w:color="939598" w:themeColor="accent2"/>
          <w:right w:val="single" w:sz="8" w:space="0" w:color="939598" w:themeColor="accent2"/>
          <w:insideH w:val="nil"/>
          <w:insideV w:val="single" w:sz="8" w:space="0" w:color="93959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insideH w:val="nil"/>
          <w:insideV w:val="single" w:sz="8" w:space="0" w:color="93959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shd w:val="clear" w:color="auto" w:fill="E4E4E5" w:themeFill="accent2" w:themeFillTint="3F"/>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shd w:val="clear" w:color="auto" w:fill="E4E4E5" w:themeFill="accent2" w:themeFillTint="3F"/>
      </w:tcPr>
    </w:tblStylePr>
    <w:tblStylePr w:type="band2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tcPr>
    </w:tblStylePr>
  </w:style>
  <w:style w:type="table" w:styleId="-33">
    <w:name w:val="Light Grid Accent 3"/>
    <w:basedOn w:val="a4"/>
    <w:uiPriority w:val="62"/>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18" w:space="0" w:color="636466" w:themeColor="accent3"/>
          <w:right w:val="single" w:sz="8" w:space="0" w:color="636466" w:themeColor="accent3"/>
          <w:insideH w:val="nil"/>
          <w:insideV w:val="single" w:sz="8" w:space="0" w:color="63646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insideH w:val="nil"/>
          <w:insideV w:val="single" w:sz="8" w:space="0" w:color="63646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shd w:val="clear" w:color="auto" w:fill="D8D8D9" w:themeFill="accent3" w:themeFillTint="3F"/>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shd w:val="clear" w:color="auto" w:fill="D8D8D9" w:themeFill="accent3" w:themeFillTint="3F"/>
      </w:tcPr>
    </w:tblStylePr>
    <w:tblStylePr w:type="band2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tcPr>
    </w:tblStylePr>
  </w:style>
  <w:style w:type="table" w:styleId="-43">
    <w:name w:val="Light Grid Accent 4"/>
    <w:basedOn w:val="a4"/>
    <w:uiPriority w:val="62"/>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18" w:space="0" w:color="CD202C" w:themeColor="accent4"/>
          <w:right w:val="single" w:sz="8" w:space="0" w:color="CD202C" w:themeColor="accent4"/>
          <w:insideH w:val="nil"/>
          <w:insideV w:val="single" w:sz="8" w:space="0" w:color="CD2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insideH w:val="nil"/>
          <w:insideV w:val="single" w:sz="8" w:space="0" w:color="CD2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shd w:val="clear" w:color="auto" w:fill="F6C4C7" w:themeFill="accent4" w:themeFillTint="3F"/>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shd w:val="clear" w:color="auto" w:fill="F6C4C7" w:themeFill="accent4" w:themeFillTint="3F"/>
      </w:tcPr>
    </w:tblStylePr>
    <w:tblStylePr w:type="band2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tcPr>
    </w:tblStylePr>
  </w:style>
  <w:style w:type="table" w:styleId="-53">
    <w:name w:val="Light Grid Accent 5"/>
    <w:basedOn w:val="a4"/>
    <w:uiPriority w:val="62"/>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18" w:space="0" w:color="0055AA" w:themeColor="accent5"/>
          <w:right w:val="single" w:sz="8" w:space="0" w:color="0055AA" w:themeColor="accent5"/>
          <w:insideH w:val="nil"/>
          <w:insideV w:val="single" w:sz="8" w:space="0" w:color="0055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insideH w:val="nil"/>
          <w:insideV w:val="single" w:sz="8" w:space="0" w:color="0055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shd w:val="clear" w:color="auto" w:fill="ABD4FF" w:themeFill="accent5" w:themeFillTint="3F"/>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shd w:val="clear" w:color="auto" w:fill="ABD4FF" w:themeFill="accent5" w:themeFillTint="3F"/>
      </w:tcPr>
    </w:tblStylePr>
    <w:tblStylePr w:type="band2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tcPr>
    </w:tblStylePr>
  </w:style>
  <w:style w:type="table" w:styleId="-63">
    <w:name w:val="Light Grid Accent 6"/>
    <w:basedOn w:val="a4"/>
    <w:uiPriority w:val="62"/>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18" w:space="0" w:color="FFAA22" w:themeColor="accent6"/>
          <w:right w:val="single" w:sz="8" w:space="0" w:color="FFAA22" w:themeColor="accent6"/>
          <w:insideH w:val="nil"/>
          <w:insideV w:val="single" w:sz="8" w:space="0" w:color="FFAA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insideH w:val="nil"/>
          <w:insideV w:val="single" w:sz="8" w:space="0" w:color="FFAA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shd w:val="clear" w:color="auto" w:fill="FFE9C8" w:themeFill="accent6" w:themeFillTint="3F"/>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shd w:val="clear" w:color="auto" w:fill="FFE9C8" w:themeFill="accent6" w:themeFillTint="3F"/>
      </w:tcPr>
    </w:tblStylePr>
    <w:tblStylePr w:type="band2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tcPr>
    </w:tblStylePr>
  </w:style>
  <w:style w:type="table" w:styleId="afffe">
    <w:name w:val="Light List"/>
    <w:basedOn w:val="a4"/>
    <w:uiPriority w:val="61"/>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14">
    <w:name w:val="Light List Accent 1"/>
    <w:basedOn w:val="a4"/>
    <w:uiPriority w:val="61"/>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pPr>
        <w:spacing w:before="0" w:after="0" w:line="240" w:lineRule="auto"/>
      </w:pPr>
      <w:rPr>
        <w:b/>
        <w:bCs/>
        <w:color w:val="FFFFFF" w:themeColor="background1"/>
      </w:rPr>
      <w:tblPr/>
      <w:tcPr>
        <w:shd w:val="clear" w:color="auto" w:fill="C7C8CA" w:themeFill="accent1"/>
      </w:tcPr>
    </w:tblStylePr>
    <w:tblStylePr w:type="lastRow">
      <w:pPr>
        <w:spacing w:before="0" w:after="0" w:line="240" w:lineRule="auto"/>
      </w:pPr>
      <w:rPr>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tcBorders>
      </w:tcPr>
    </w:tblStylePr>
    <w:tblStylePr w:type="firstCol">
      <w:rPr>
        <w:b/>
        <w:bCs/>
      </w:rPr>
    </w:tblStylePr>
    <w:tblStylePr w:type="lastCol">
      <w:rPr>
        <w:b/>
        <w:bCs/>
      </w:r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style>
  <w:style w:type="table" w:styleId="-24">
    <w:name w:val="Light List Accent 2"/>
    <w:basedOn w:val="a4"/>
    <w:uiPriority w:val="61"/>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pPr>
        <w:spacing w:before="0" w:after="0" w:line="240" w:lineRule="auto"/>
      </w:pPr>
      <w:rPr>
        <w:b/>
        <w:bCs/>
        <w:color w:val="FFFFFF" w:themeColor="background1"/>
      </w:rPr>
      <w:tblPr/>
      <w:tcPr>
        <w:shd w:val="clear" w:color="auto" w:fill="939598" w:themeFill="accent2"/>
      </w:tcPr>
    </w:tblStylePr>
    <w:tblStylePr w:type="lastRow">
      <w:pPr>
        <w:spacing w:before="0" w:after="0" w:line="240" w:lineRule="auto"/>
      </w:pPr>
      <w:rPr>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tcBorders>
      </w:tcPr>
    </w:tblStylePr>
    <w:tblStylePr w:type="firstCol">
      <w:rPr>
        <w:b/>
        <w:bCs/>
      </w:rPr>
    </w:tblStylePr>
    <w:tblStylePr w:type="lastCol">
      <w:rPr>
        <w:b/>
        <w:bCs/>
      </w:r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style>
  <w:style w:type="table" w:styleId="-34">
    <w:name w:val="Light List Accent 3"/>
    <w:basedOn w:val="a4"/>
    <w:uiPriority w:val="61"/>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pPr>
        <w:spacing w:before="0" w:after="0" w:line="240" w:lineRule="auto"/>
      </w:pPr>
      <w:rPr>
        <w:b/>
        <w:bCs/>
        <w:color w:val="FFFFFF" w:themeColor="background1"/>
      </w:rPr>
      <w:tblPr/>
      <w:tcPr>
        <w:shd w:val="clear" w:color="auto" w:fill="636466" w:themeFill="accent3"/>
      </w:tcPr>
    </w:tblStylePr>
    <w:tblStylePr w:type="lastRow">
      <w:pPr>
        <w:spacing w:before="0" w:after="0" w:line="240" w:lineRule="auto"/>
      </w:pPr>
      <w:rPr>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tcBorders>
      </w:tcPr>
    </w:tblStylePr>
    <w:tblStylePr w:type="firstCol">
      <w:rPr>
        <w:b/>
        <w:bCs/>
      </w:rPr>
    </w:tblStylePr>
    <w:tblStylePr w:type="lastCol">
      <w:rPr>
        <w:b/>
        <w:bCs/>
      </w:r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style>
  <w:style w:type="table" w:styleId="-44">
    <w:name w:val="Light List Accent 4"/>
    <w:basedOn w:val="a4"/>
    <w:uiPriority w:val="61"/>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pPr>
        <w:spacing w:before="0" w:after="0" w:line="240" w:lineRule="auto"/>
      </w:pPr>
      <w:rPr>
        <w:b/>
        <w:bCs/>
        <w:color w:val="FFFFFF" w:themeColor="background1"/>
      </w:rPr>
      <w:tblPr/>
      <w:tcPr>
        <w:shd w:val="clear" w:color="auto" w:fill="CD202C" w:themeFill="accent4"/>
      </w:tcPr>
    </w:tblStylePr>
    <w:tblStylePr w:type="lastRow">
      <w:pPr>
        <w:spacing w:before="0" w:after="0" w:line="240" w:lineRule="auto"/>
      </w:pPr>
      <w:rPr>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tcBorders>
      </w:tcPr>
    </w:tblStylePr>
    <w:tblStylePr w:type="firstCol">
      <w:rPr>
        <w:b/>
        <w:bCs/>
      </w:rPr>
    </w:tblStylePr>
    <w:tblStylePr w:type="lastCol">
      <w:rPr>
        <w:b/>
        <w:bCs/>
      </w:r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style>
  <w:style w:type="table" w:styleId="-54">
    <w:name w:val="Light List Accent 5"/>
    <w:basedOn w:val="a4"/>
    <w:uiPriority w:val="61"/>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pPr>
        <w:spacing w:before="0" w:after="0" w:line="240" w:lineRule="auto"/>
      </w:pPr>
      <w:rPr>
        <w:b/>
        <w:bCs/>
        <w:color w:val="FFFFFF" w:themeColor="background1"/>
      </w:rPr>
      <w:tblPr/>
      <w:tcPr>
        <w:shd w:val="clear" w:color="auto" w:fill="0055AA" w:themeFill="accent5"/>
      </w:tcPr>
    </w:tblStylePr>
    <w:tblStylePr w:type="lastRow">
      <w:pPr>
        <w:spacing w:before="0" w:after="0" w:line="240" w:lineRule="auto"/>
      </w:pPr>
      <w:rPr>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tcBorders>
      </w:tcPr>
    </w:tblStylePr>
    <w:tblStylePr w:type="firstCol">
      <w:rPr>
        <w:b/>
        <w:bCs/>
      </w:rPr>
    </w:tblStylePr>
    <w:tblStylePr w:type="lastCol">
      <w:rPr>
        <w:b/>
        <w:bCs/>
      </w:r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style>
  <w:style w:type="table" w:styleId="-64">
    <w:name w:val="Light List Accent 6"/>
    <w:basedOn w:val="a4"/>
    <w:uiPriority w:val="61"/>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pPr>
        <w:spacing w:before="0" w:after="0" w:line="240" w:lineRule="auto"/>
      </w:pPr>
      <w:rPr>
        <w:b/>
        <w:bCs/>
        <w:color w:val="FFFFFF" w:themeColor="background1"/>
      </w:rPr>
      <w:tblPr/>
      <w:tcPr>
        <w:shd w:val="clear" w:color="auto" w:fill="FFAA22" w:themeFill="accent6"/>
      </w:tcPr>
    </w:tblStylePr>
    <w:tblStylePr w:type="lastRow">
      <w:pPr>
        <w:spacing w:before="0" w:after="0" w:line="240" w:lineRule="auto"/>
      </w:pPr>
      <w:rPr>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tcBorders>
      </w:tcPr>
    </w:tblStylePr>
    <w:tblStylePr w:type="firstCol">
      <w:rPr>
        <w:b/>
        <w:bCs/>
      </w:rPr>
    </w:tblStylePr>
    <w:tblStylePr w:type="lastCol">
      <w:rPr>
        <w:b/>
        <w:bCs/>
      </w:r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style>
  <w:style w:type="table" w:styleId="affff">
    <w:name w:val="Light Shading"/>
    <w:basedOn w:val="a4"/>
    <w:uiPriority w:val="60"/>
    <w:semiHidden/>
    <w:unhideWhenUsed/>
    <w:rsid w:val="00F527CC"/>
    <w:pPr>
      <w:spacing w:after="0" w:line="240" w:lineRule="auto"/>
    </w:pPr>
    <w:rPr>
      <w:color w:val="2F2F2F" w:themeColor="text1" w:themeShade="BF"/>
    </w:rPr>
    <w:tblPr>
      <w:tblStyleRowBandSize w:val="1"/>
      <w:tblStyleColBandSize w:val="1"/>
      <w:tblBorders>
        <w:top w:val="single" w:sz="8" w:space="0" w:color="404040" w:themeColor="text1"/>
        <w:bottom w:val="single" w:sz="8" w:space="0" w:color="404040" w:themeColor="text1"/>
      </w:tblBorders>
    </w:tblPr>
    <w:tblStylePr w:type="fir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la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table" w:styleId="-15">
    <w:name w:val="Light Shading Accent 1"/>
    <w:basedOn w:val="a4"/>
    <w:uiPriority w:val="60"/>
    <w:semiHidden/>
    <w:unhideWhenUsed/>
    <w:rsid w:val="00F527CC"/>
    <w:pPr>
      <w:spacing w:after="0" w:line="240" w:lineRule="auto"/>
    </w:pPr>
    <w:rPr>
      <w:color w:val="939599" w:themeColor="accent1" w:themeShade="BF"/>
    </w:rPr>
    <w:tblPr>
      <w:tblStyleRowBandSize w:val="1"/>
      <w:tblStyleColBandSize w:val="1"/>
      <w:tblBorders>
        <w:top w:val="single" w:sz="8" w:space="0" w:color="C7C8CA" w:themeColor="accent1"/>
        <w:bottom w:val="single" w:sz="8" w:space="0" w:color="C7C8CA" w:themeColor="accent1"/>
      </w:tblBorders>
    </w:tblPr>
    <w:tblStylePr w:type="fir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la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left w:val="nil"/>
          <w:right w:val="nil"/>
          <w:insideH w:val="nil"/>
          <w:insideV w:val="nil"/>
        </w:tcBorders>
        <w:shd w:val="clear" w:color="auto" w:fill="F1F1F2" w:themeFill="accent1" w:themeFillTint="3F"/>
      </w:tcPr>
    </w:tblStylePr>
  </w:style>
  <w:style w:type="table" w:styleId="-25">
    <w:name w:val="Light Shading Accent 2"/>
    <w:basedOn w:val="a4"/>
    <w:uiPriority w:val="60"/>
    <w:semiHidden/>
    <w:unhideWhenUsed/>
    <w:rsid w:val="00F527CC"/>
    <w:pPr>
      <w:spacing w:after="0"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styleId="-35">
    <w:name w:val="Light Shading Accent 3"/>
    <w:basedOn w:val="a4"/>
    <w:uiPriority w:val="60"/>
    <w:semiHidden/>
    <w:unhideWhenUsed/>
    <w:rsid w:val="00F527CC"/>
    <w:pPr>
      <w:spacing w:after="0" w:line="240" w:lineRule="auto"/>
    </w:pPr>
    <w:rPr>
      <w:color w:val="4A4A4C" w:themeColor="accent3" w:themeShade="BF"/>
    </w:rPr>
    <w:tblPr>
      <w:tblStyleRowBandSize w:val="1"/>
      <w:tblStyleColBandSize w:val="1"/>
      <w:tblBorders>
        <w:top w:val="single" w:sz="8" w:space="0" w:color="636466" w:themeColor="accent3"/>
        <w:bottom w:val="single" w:sz="8" w:space="0" w:color="636466" w:themeColor="accent3"/>
      </w:tblBorders>
    </w:tblPr>
    <w:tblStylePr w:type="fir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la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left w:val="nil"/>
          <w:right w:val="nil"/>
          <w:insideH w:val="nil"/>
          <w:insideV w:val="nil"/>
        </w:tcBorders>
        <w:shd w:val="clear" w:color="auto" w:fill="D8D8D9" w:themeFill="accent3" w:themeFillTint="3F"/>
      </w:tcPr>
    </w:tblStylePr>
  </w:style>
  <w:style w:type="table" w:styleId="-45">
    <w:name w:val="Light Shading Accent 4"/>
    <w:basedOn w:val="a4"/>
    <w:uiPriority w:val="60"/>
    <w:semiHidden/>
    <w:unhideWhenUsed/>
    <w:rsid w:val="00F527CC"/>
    <w:pPr>
      <w:spacing w:after="0" w:line="240" w:lineRule="auto"/>
    </w:pPr>
    <w:rPr>
      <w:color w:val="991820" w:themeColor="accent4" w:themeShade="BF"/>
    </w:rPr>
    <w:tblPr>
      <w:tblStyleRowBandSize w:val="1"/>
      <w:tblStyleColBandSize w:val="1"/>
      <w:tblBorders>
        <w:top w:val="single" w:sz="8" w:space="0" w:color="CD202C" w:themeColor="accent4"/>
        <w:bottom w:val="single" w:sz="8" w:space="0" w:color="CD202C" w:themeColor="accent4"/>
      </w:tblBorders>
    </w:tblPr>
    <w:tblStylePr w:type="fir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la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left w:val="nil"/>
          <w:right w:val="nil"/>
          <w:insideH w:val="nil"/>
          <w:insideV w:val="nil"/>
        </w:tcBorders>
        <w:shd w:val="clear" w:color="auto" w:fill="F6C4C7" w:themeFill="accent4" w:themeFillTint="3F"/>
      </w:tcPr>
    </w:tblStylePr>
  </w:style>
  <w:style w:type="table" w:styleId="-55">
    <w:name w:val="Light Shading Accent 5"/>
    <w:basedOn w:val="a4"/>
    <w:uiPriority w:val="60"/>
    <w:semiHidden/>
    <w:unhideWhenUsed/>
    <w:rsid w:val="00F527CC"/>
    <w:pPr>
      <w:spacing w:after="0" w:line="240" w:lineRule="auto"/>
    </w:pPr>
    <w:rPr>
      <w:color w:val="003F7F" w:themeColor="accent5" w:themeShade="BF"/>
    </w:rPr>
    <w:tblPr>
      <w:tblStyleRowBandSize w:val="1"/>
      <w:tblStyleColBandSize w:val="1"/>
      <w:tblBorders>
        <w:top w:val="single" w:sz="8" w:space="0" w:color="0055AA" w:themeColor="accent5"/>
        <w:bottom w:val="single" w:sz="8" w:space="0" w:color="0055AA" w:themeColor="accent5"/>
      </w:tblBorders>
    </w:tblPr>
    <w:tblStylePr w:type="fir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la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left w:val="nil"/>
          <w:right w:val="nil"/>
          <w:insideH w:val="nil"/>
          <w:insideV w:val="nil"/>
        </w:tcBorders>
        <w:shd w:val="clear" w:color="auto" w:fill="ABD4FF" w:themeFill="accent5" w:themeFillTint="3F"/>
      </w:tcPr>
    </w:tblStylePr>
  </w:style>
  <w:style w:type="table" w:styleId="-65">
    <w:name w:val="Light Shading Accent 6"/>
    <w:basedOn w:val="a4"/>
    <w:uiPriority w:val="60"/>
    <w:semiHidden/>
    <w:unhideWhenUsed/>
    <w:rsid w:val="00F527CC"/>
    <w:pPr>
      <w:spacing w:after="0" w:line="240" w:lineRule="auto"/>
    </w:pPr>
    <w:rPr>
      <w:color w:val="D88400" w:themeColor="accent6" w:themeShade="BF"/>
    </w:rPr>
    <w:tblPr>
      <w:tblStyleRowBandSize w:val="1"/>
      <w:tblStyleColBandSize w:val="1"/>
      <w:tblBorders>
        <w:top w:val="single" w:sz="8" w:space="0" w:color="FFAA22" w:themeColor="accent6"/>
        <w:bottom w:val="single" w:sz="8" w:space="0" w:color="FFAA22" w:themeColor="accent6"/>
      </w:tblBorders>
    </w:tblPr>
    <w:tblStylePr w:type="fir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la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left w:val="nil"/>
          <w:right w:val="nil"/>
          <w:insideH w:val="nil"/>
          <w:insideV w:val="nil"/>
        </w:tcBorders>
        <w:shd w:val="clear" w:color="auto" w:fill="FFE9C8" w:themeFill="accent6" w:themeFillTint="3F"/>
      </w:tcPr>
    </w:tblStylePr>
  </w:style>
  <w:style w:type="character" w:styleId="affff0">
    <w:name w:val="line number"/>
    <w:basedOn w:val="a3"/>
    <w:uiPriority w:val="99"/>
    <w:semiHidden/>
    <w:unhideWhenUsed/>
    <w:rsid w:val="00F527CC"/>
    <w:rPr>
      <w:lang w:val="en-US"/>
    </w:rPr>
  </w:style>
  <w:style w:type="paragraph" w:styleId="affff1">
    <w:name w:val="List"/>
    <w:basedOn w:val="a2"/>
    <w:uiPriority w:val="99"/>
    <w:semiHidden/>
    <w:unhideWhenUsed/>
    <w:rsid w:val="00F527CC"/>
    <w:pPr>
      <w:spacing w:after="120" w:line="240" w:lineRule="atLeast"/>
      <w:ind w:left="283" w:hanging="283"/>
      <w:contextualSpacing/>
    </w:pPr>
    <w:rPr>
      <w:rFonts w:ascii="Arial" w:eastAsiaTheme="minorHAnsi" w:hAnsi="Arial" w:cstheme="minorBidi"/>
      <w:sz w:val="22"/>
      <w:szCs w:val="22"/>
    </w:rPr>
  </w:style>
  <w:style w:type="paragraph" w:styleId="2e">
    <w:name w:val="List 2"/>
    <w:basedOn w:val="a2"/>
    <w:uiPriority w:val="99"/>
    <w:semiHidden/>
    <w:unhideWhenUsed/>
    <w:rsid w:val="00F527CC"/>
    <w:pPr>
      <w:ind w:left="566" w:hanging="283"/>
      <w:contextualSpacing/>
    </w:pPr>
  </w:style>
  <w:style w:type="paragraph" w:styleId="39">
    <w:name w:val="List 3"/>
    <w:basedOn w:val="a2"/>
    <w:uiPriority w:val="99"/>
    <w:semiHidden/>
    <w:unhideWhenUsed/>
    <w:rsid w:val="00F527CC"/>
    <w:pPr>
      <w:ind w:left="849" w:hanging="283"/>
      <w:contextualSpacing/>
    </w:pPr>
  </w:style>
  <w:style w:type="paragraph" w:styleId="45">
    <w:name w:val="List 4"/>
    <w:basedOn w:val="a2"/>
    <w:uiPriority w:val="99"/>
    <w:semiHidden/>
    <w:unhideWhenUsed/>
    <w:rsid w:val="00F527CC"/>
    <w:pPr>
      <w:ind w:left="1132" w:hanging="283"/>
      <w:contextualSpacing/>
    </w:pPr>
  </w:style>
  <w:style w:type="paragraph" w:styleId="54">
    <w:name w:val="List 5"/>
    <w:basedOn w:val="a2"/>
    <w:uiPriority w:val="99"/>
    <w:semiHidden/>
    <w:unhideWhenUsed/>
    <w:rsid w:val="00F527CC"/>
    <w:pPr>
      <w:ind w:left="1415" w:hanging="283"/>
      <w:contextualSpacing/>
    </w:pPr>
  </w:style>
  <w:style w:type="paragraph" w:styleId="a0">
    <w:name w:val="List Bullet"/>
    <w:basedOn w:val="a2"/>
    <w:uiPriority w:val="99"/>
    <w:semiHidden/>
    <w:unhideWhenUsed/>
    <w:rsid w:val="00F527CC"/>
    <w:pPr>
      <w:numPr>
        <w:numId w:val="1"/>
      </w:numPr>
      <w:spacing w:after="120" w:line="240" w:lineRule="atLeast"/>
      <w:contextualSpacing/>
    </w:pPr>
    <w:rPr>
      <w:rFonts w:ascii="Arial" w:eastAsiaTheme="minorHAnsi" w:hAnsi="Arial" w:cstheme="minorBidi"/>
      <w:sz w:val="22"/>
      <w:szCs w:val="22"/>
    </w:rPr>
  </w:style>
  <w:style w:type="paragraph" w:styleId="20">
    <w:name w:val="List Bullet 2"/>
    <w:basedOn w:val="a2"/>
    <w:uiPriority w:val="99"/>
    <w:semiHidden/>
    <w:unhideWhenUsed/>
    <w:rsid w:val="00F527CC"/>
    <w:pPr>
      <w:numPr>
        <w:numId w:val="2"/>
      </w:numPr>
      <w:contextualSpacing/>
    </w:pPr>
  </w:style>
  <w:style w:type="paragraph" w:styleId="30">
    <w:name w:val="List Bullet 3"/>
    <w:basedOn w:val="a2"/>
    <w:uiPriority w:val="99"/>
    <w:semiHidden/>
    <w:unhideWhenUsed/>
    <w:rsid w:val="00F527CC"/>
    <w:pPr>
      <w:numPr>
        <w:numId w:val="3"/>
      </w:numPr>
      <w:contextualSpacing/>
    </w:pPr>
  </w:style>
  <w:style w:type="paragraph" w:styleId="40">
    <w:name w:val="List Bullet 4"/>
    <w:basedOn w:val="a2"/>
    <w:uiPriority w:val="99"/>
    <w:semiHidden/>
    <w:unhideWhenUsed/>
    <w:rsid w:val="00F527CC"/>
    <w:pPr>
      <w:numPr>
        <w:numId w:val="4"/>
      </w:numPr>
      <w:contextualSpacing/>
    </w:pPr>
  </w:style>
  <w:style w:type="paragraph" w:styleId="50">
    <w:name w:val="List Bullet 5"/>
    <w:basedOn w:val="a2"/>
    <w:uiPriority w:val="99"/>
    <w:semiHidden/>
    <w:unhideWhenUsed/>
    <w:rsid w:val="00F527CC"/>
    <w:pPr>
      <w:numPr>
        <w:numId w:val="5"/>
      </w:numPr>
      <w:contextualSpacing/>
    </w:pPr>
  </w:style>
  <w:style w:type="paragraph" w:styleId="affff2">
    <w:name w:val="List Continue"/>
    <w:basedOn w:val="a2"/>
    <w:uiPriority w:val="99"/>
    <w:semiHidden/>
    <w:unhideWhenUsed/>
    <w:rsid w:val="00F527CC"/>
    <w:pPr>
      <w:ind w:left="283"/>
      <w:contextualSpacing/>
    </w:pPr>
  </w:style>
  <w:style w:type="paragraph" w:styleId="2f">
    <w:name w:val="List Continue 2"/>
    <w:basedOn w:val="a2"/>
    <w:uiPriority w:val="99"/>
    <w:semiHidden/>
    <w:unhideWhenUsed/>
    <w:rsid w:val="00F527CC"/>
    <w:pPr>
      <w:ind w:left="566"/>
      <w:contextualSpacing/>
    </w:pPr>
  </w:style>
  <w:style w:type="paragraph" w:styleId="3a">
    <w:name w:val="List Continue 3"/>
    <w:basedOn w:val="a2"/>
    <w:uiPriority w:val="99"/>
    <w:semiHidden/>
    <w:unhideWhenUsed/>
    <w:rsid w:val="00F527CC"/>
    <w:pPr>
      <w:ind w:left="849"/>
      <w:contextualSpacing/>
    </w:pPr>
  </w:style>
  <w:style w:type="paragraph" w:styleId="46">
    <w:name w:val="List Continue 4"/>
    <w:basedOn w:val="a2"/>
    <w:uiPriority w:val="99"/>
    <w:semiHidden/>
    <w:unhideWhenUsed/>
    <w:rsid w:val="00F527CC"/>
    <w:pPr>
      <w:ind w:left="1132"/>
      <w:contextualSpacing/>
    </w:pPr>
  </w:style>
  <w:style w:type="paragraph" w:styleId="55">
    <w:name w:val="List Continue 5"/>
    <w:basedOn w:val="a2"/>
    <w:uiPriority w:val="99"/>
    <w:semiHidden/>
    <w:unhideWhenUsed/>
    <w:rsid w:val="00F527CC"/>
    <w:pPr>
      <w:ind w:left="1415"/>
      <w:contextualSpacing/>
    </w:pPr>
  </w:style>
  <w:style w:type="paragraph" w:styleId="a">
    <w:name w:val="List Number"/>
    <w:basedOn w:val="a2"/>
    <w:uiPriority w:val="99"/>
    <w:semiHidden/>
    <w:unhideWhenUsed/>
    <w:rsid w:val="00F527CC"/>
    <w:pPr>
      <w:numPr>
        <w:numId w:val="6"/>
      </w:numPr>
      <w:contextualSpacing/>
    </w:pPr>
  </w:style>
  <w:style w:type="paragraph" w:styleId="2">
    <w:name w:val="List Number 2"/>
    <w:basedOn w:val="a2"/>
    <w:uiPriority w:val="99"/>
    <w:semiHidden/>
    <w:unhideWhenUsed/>
    <w:rsid w:val="00F527CC"/>
    <w:pPr>
      <w:numPr>
        <w:numId w:val="7"/>
      </w:numPr>
      <w:contextualSpacing/>
    </w:pPr>
  </w:style>
  <w:style w:type="paragraph" w:styleId="3">
    <w:name w:val="List Number 3"/>
    <w:basedOn w:val="a2"/>
    <w:uiPriority w:val="99"/>
    <w:semiHidden/>
    <w:unhideWhenUsed/>
    <w:rsid w:val="00F527CC"/>
    <w:pPr>
      <w:numPr>
        <w:numId w:val="8"/>
      </w:numPr>
      <w:contextualSpacing/>
    </w:pPr>
  </w:style>
  <w:style w:type="paragraph" w:styleId="4">
    <w:name w:val="List Number 4"/>
    <w:basedOn w:val="a2"/>
    <w:uiPriority w:val="99"/>
    <w:semiHidden/>
    <w:unhideWhenUsed/>
    <w:rsid w:val="00F527CC"/>
    <w:pPr>
      <w:numPr>
        <w:numId w:val="9"/>
      </w:numPr>
      <w:contextualSpacing/>
    </w:pPr>
  </w:style>
  <w:style w:type="paragraph" w:styleId="5">
    <w:name w:val="List Number 5"/>
    <w:basedOn w:val="a2"/>
    <w:uiPriority w:val="99"/>
    <w:semiHidden/>
    <w:unhideWhenUsed/>
    <w:rsid w:val="00F527CC"/>
    <w:pPr>
      <w:numPr>
        <w:numId w:val="10"/>
      </w:numPr>
      <w:contextualSpacing/>
    </w:pPr>
  </w:style>
  <w:style w:type="paragraph" w:styleId="affff3">
    <w:name w:val="List Paragraph"/>
    <w:aliases w:val="Paragraph,Header 2,Head1.1,References,Paragraphe de liste1,List Paragraph1,Liste couleur - Accent 11,Liste couleur - Accent 111,Paragraphe de liste3,List Paragraph2,Bullets,List Paragraph nowy,Numbered List Paragraph,titre_kely,Liste 1"/>
    <w:basedOn w:val="a2"/>
    <w:link w:val="affff4"/>
    <w:uiPriority w:val="34"/>
    <w:qFormat/>
    <w:rsid w:val="00F527CC"/>
    <w:pPr>
      <w:spacing w:after="120" w:line="240" w:lineRule="atLeast"/>
      <w:ind w:left="720"/>
      <w:contextualSpacing/>
    </w:pPr>
    <w:rPr>
      <w:rFonts w:ascii="Arial" w:eastAsiaTheme="minorHAnsi" w:hAnsi="Arial" w:cstheme="minorBidi"/>
      <w:sz w:val="22"/>
      <w:szCs w:val="22"/>
    </w:rPr>
  </w:style>
  <w:style w:type="table" w:customStyle="1" w:styleId="ListTable1Light1">
    <w:name w:val="List Table 1 Light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8C8C8C" w:themeColor="text1" w:themeTint="99"/>
        </w:tcBorders>
      </w:tcPr>
    </w:tblStylePr>
    <w:tblStylePr w:type="lastRow">
      <w:rPr>
        <w:b/>
        <w:bCs/>
      </w:rPr>
      <w:tblPr/>
      <w:tcPr>
        <w:tcBorders>
          <w:top w:val="sing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1Light-Accent11">
    <w:name w:val="List Table 1 Light - Accent 1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DDDDDF" w:themeColor="accent1" w:themeTint="99"/>
        </w:tcBorders>
      </w:tcPr>
    </w:tblStylePr>
    <w:tblStylePr w:type="lastRow">
      <w:rPr>
        <w:b/>
        <w:bCs/>
      </w:rPr>
      <w:tblPr/>
      <w:tcPr>
        <w:tcBorders>
          <w:top w:val="sing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1Light-Accent21">
    <w:name w:val="List Table 1 Light - Accent 2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BEBFC1" w:themeColor="accent2" w:themeTint="99"/>
        </w:tcBorders>
      </w:tcPr>
    </w:tblStylePr>
    <w:tblStylePr w:type="lastRow">
      <w:rPr>
        <w:b/>
        <w:bCs/>
      </w:rPr>
      <w:tblPr/>
      <w:tcPr>
        <w:tcBorders>
          <w:top w:val="sing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1Light-Accent31">
    <w:name w:val="List Table 1 Light - Accent 3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A0A1A3" w:themeColor="accent3" w:themeTint="99"/>
        </w:tcBorders>
      </w:tcPr>
    </w:tblStylePr>
    <w:tblStylePr w:type="lastRow">
      <w:rPr>
        <w:b/>
        <w:bCs/>
      </w:rPr>
      <w:tblPr/>
      <w:tcPr>
        <w:tcBorders>
          <w:top w:val="sing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1Light-Accent41">
    <w:name w:val="List Table 1 Light - Accent 4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E87179" w:themeColor="accent4" w:themeTint="99"/>
        </w:tcBorders>
      </w:tcPr>
    </w:tblStylePr>
    <w:tblStylePr w:type="lastRow">
      <w:rPr>
        <w:b/>
        <w:bCs/>
      </w:rPr>
      <w:tblPr/>
      <w:tcPr>
        <w:tcBorders>
          <w:top w:val="sing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1Light-Accent51">
    <w:name w:val="List Table 1 Light - Accent 5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3398FF" w:themeColor="accent5" w:themeTint="99"/>
        </w:tcBorders>
      </w:tcPr>
    </w:tblStylePr>
    <w:tblStylePr w:type="lastRow">
      <w:rPr>
        <w:b/>
        <w:bCs/>
      </w:rPr>
      <w:tblPr/>
      <w:tcPr>
        <w:tcBorders>
          <w:top w:val="sing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1Light-Accent61">
    <w:name w:val="List Table 1 Light - Accent 6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FFCB7A" w:themeColor="accent6" w:themeTint="99"/>
        </w:tcBorders>
      </w:tcPr>
    </w:tblStylePr>
    <w:tblStylePr w:type="lastRow">
      <w:rPr>
        <w:b/>
        <w:bCs/>
      </w:rPr>
      <w:tblPr/>
      <w:tcPr>
        <w:tcBorders>
          <w:top w:val="sing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21">
    <w:name w:val="List Table 21"/>
    <w:basedOn w:val="a4"/>
    <w:uiPriority w:val="47"/>
    <w:rsid w:val="00F527CC"/>
    <w:pPr>
      <w:spacing w:after="0" w:line="240" w:lineRule="auto"/>
    </w:pPr>
    <w:tblPr>
      <w:tblStyleRowBandSize w:val="1"/>
      <w:tblStyleColBandSize w:val="1"/>
      <w:tblBorders>
        <w:top w:val="single" w:sz="4" w:space="0" w:color="8C8C8C" w:themeColor="text1" w:themeTint="99"/>
        <w:bottom w:val="single" w:sz="4" w:space="0" w:color="8C8C8C" w:themeColor="text1" w:themeTint="99"/>
        <w:insideH w:val="single" w:sz="4" w:space="0" w:color="8C8C8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2-Accent11">
    <w:name w:val="List Table 2 - Accent 11"/>
    <w:basedOn w:val="a4"/>
    <w:uiPriority w:val="47"/>
    <w:rsid w:val="00F527CC"/>
    <w:pPr>
      <w:spacing w:after="0" w:line="240" w:lineRule="auto"/>
    </w:pPr>
    <w:tblPr>
      <w:tblStyleRowBandSize w:val="1"/>
      <w:tblStyleColBandSize w:val="1"/>
      <w:tblBorders>
        <w:top w:val="single" w:sz="4" w:space="0" w:color="DDDDDF" w:themeColor="accent1" w:themeTint="99"/>
        <w:bottom w:val="single" w:sz="4" w:space="0" w:color="DDDDDF" w:themeColor="accent1" w:themeTint="99"/>
        <w:insideH w:val="single" w:sz="4" w:space="0" w:color="DDDD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2-Accent21">
    <w:name w:val="List Table 2 - Accent 21"/>
    <w:basedOn w:val="a4"/>
    <w:uiPriority w:val="47"/>
    <w:rsid w:val="00F527CC"/>
    <w:pPr>
      <w:spacing w:after="0" w:line="240" w:lineRule="auto"/>
    </w:pPr>
    <w:tblPr>
      <w:tblStyleRowBandSize w:val="1"/>
      <w:tblStyleColBandSize w:val="1"/>
      <w:tblBorders>
        <w:top w:val="single" w:sz="4" w:space="0" w:color="BEBFC1" w:themeColor="accent2" w:themeTint="99"/>
        <w:bottom w:val="single" w:sz="4" w:space="0" w:color="BEBFC1" w:themeColor="accent2" w:themeTint="99"/>
        <w:insideH w:val="single" w:sz="4" w:space="0" w:color="BEB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2-Accent31">
    <w:name w:val="List Table 2 - Accent 31"/>
    <w:basedOn w:val="a4"/>
    <w:uiPriority w:val="47"/>
    <w:rsid w:val="00F527CC"/>
    <w:pPr>
      <w:spacing w:after="0" w:line="240" w:lineRule="auto"/>
    </w:pPr>
    <w:tblPr>
      <w:tblStyleRowBandSize w:val="1"/>
      <w:tblStyleColBandSize w:val="1"/>
      <w:tblBorders>
        <w:top w:val="single" w:sz="4" w:space="0" w:color="A0A1A3" w:themeColor="accent3" w:themeTint="99"/>
        <w:bottom w:val="single" w:sz="4" w:space="0" w:color="A0A1A3" w:themeColor="accent3" w:themeTint="99"/>
        <w:insideH w:val="single" w:sz="4" w:space="0" w:color="A0A1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2-Accent41">
    <w:name w:val="List Table 2 - Accent 41"/>
    <w:basedOn w:val="a4"/>
    <w:uiPriority w:val="47"/>
    <w:rsid w:val="00F527CC"/>
    <w:pPr>
      <w:spacing w:after="0" w:line="240" w:lineRule="auto"/>
    </w:pPr>
    <w:tblPr>
      <w:tblStyleRowBandSize w:val="1"/>
      <w:tblStyleColBandSize w:val="1"/>
      <w:tblBorders>
        <w:top w:val="single" w:sz="4" w:space="0" w:color="E87179" w:themeColor="accent4" w:themeTint="99"/>
        <w:bottom w:val="single" w:sz="4" w:space="0" w:color="E87179" w:themeColor="accent4" w:themeTint="99"/>
        <w:insideH w:val="single" w:sz="4" w:space="0" w:color="E871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2-Accent51">
    <w:name w:val="List Table 2 - Accent 51"/>
    <w:basedOn w:val="a4"/>
    <w:uiPriority w:val="47"/>
    <w:rsid w:val="00F527CC"/>
    <w:pPr>
      <w:spacing w:after="0" w:line="240" w:lineRule="auto"/>
    </w:pPr>
    <w:tblPr>
      <w:tblStyleRowBandSize w:val="1"/>
      <w:tblStyleColBandSize w:val="1"/>
      <w:tblBorders>
        <w:top w:val="single" w:sz="4" w:space="0" w:color="3398FF" w:themeColor="accent5" w:themeTint="99"/>
        <w:bottom w:val="single" w:sz="4" w:space="0" w:color="3398FF" w:themeColor="accent5" w:themeTint="99"/>
        <w:insideH w:val="single" w:sz="4" w:space="0" w:color="339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2-Accent61">
    <w:name w:val="List Table 2 - Accent 61"/>
    <w:basedOn w:val="a4"/>
    <w:uiPriority w:val="47"/>
    <w:rsid w:val="00F527CC"/>
    <w:pPr>
      <w:spacing w:after="0" w:line="240" w:lineRule="auto"/>
    </w:pPr>
    <w:tblPr>
      <w:tblStyleRowBandSize w:val="1"/>
      <w:tblStyleColBandSize w:val="1"/>
      <w:tblBorders>
        <w:top w:val="single" w:sz="4" w:space="0" w:color="FFCB7A" w:themeColor="accent6" w:themeTint="99"/>
        <w:bottom w:val="single" w:sz="4" w:space="0" w:color="FFCB7A" w:themeColor="accent6" w:themeTint="99"/>
        <w:insideH w:val="single" w:sz="4" w:space="0" w:color="FFCB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31">
    <w:name w:val="List Table 31"/>
    <w:basedOn w:val="a4"/>
    <w:uiPriority w:val="48"/>
    <w:rsid w:val="00F527CC"/>
    <w:pPr>
      <w:spacing w:after="0" w:line="240" w:lineRule="auto"/>
    </w:pPr>
    <w:tblPr>
      <w:tblStyleRowBandSize w:val="1"/>
      <w:tblStyleColBandSize w:val="1"/>
      <w:tblBorders>
        <w:top w:val="single" w:sz="4" w:space="0" w:color="404040" w:themeColor="text1"/>
        <w:left w:val="single" w:sz="4" w:space="0" w:color="404040" w:themeColor="text1"/>
        <w:bottom w:val="single" w:sz="4" w:space="0" w:color="404040" w:themeColor="text1"/>
        <w:right w:val="single" w:sz="4" w:space="0" w:color="404040" w:themeColor="text1"/>
      </w:tblBorders>
    </w:tblPr>
    <w:tblStylePr w:type="firstRow">
      <w:rPr>
        <w:b/>
        <w:bCs/>
        <w:color w:val="FFFFFF" w:themeColor="background1"/>
      </w:rPr>
      <w:tblPr/>
      <w:tcPr>
        <w:shd w:val="clear" w:color="auto" w:fill="404040" w:themeFill="text1"/>
      </w:tcPr>
    </w:tblStylePr>
    <w:tblStylePr w:type="lastRow">
      <w:rPr>
        <w:b/>
        <w:bCs/>
      </w:rPr>
      <w:tblPr/>
      <w:tcPr>
        <w:tcBorders>
          <w:top w:val="double" w:sz="4" w:space="0" w:color="4040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0" w:themeColor="text1"/>
          <w:right w:val="single" w:sz="4" w:space="0" w:color="404040" w:themeColor="text1"/>
        </w:tcBorders>
      </w:tcPr>
    </w:tblStylePr>
    <w:tblStylePr w:type="band1Horz">
      <w:tblPr/>
      <w:tcPr>
        <w:tcBorders>
          <w:top w:val="single" w:sz="4" w:space="0" w:color="404040" w:themeColor="text1"/>
          <w:bottom w:val="single" w:sz="4" w:space="0" w:color="4040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themeColor="text1"/>
          <w:left w:val="nil"/>
        </w:tcBorders>
      </w:tcPr>
    </w:tblStylePr>
    <w:tblStylePr w:type="swCell">
      <w:tblPr/>
      <w:tcPr>
        <w:tcBorders>
          <w:top w:val="double" w:sz="4" w:space="0" w:color="404040" w:themeColor="text1"/>
          <w:right w:val="nil"/>
        </w:tcBorders>
      </w:tcPr>
    </w:tblStylePr>
  </w:style>
  <w:style w:type="table" w:customStyle="1" w:styleId="ListTable3-Accent11">
    <w:name w:val="List Table 3 - Accent 11"/>
    <w:basedOn w:val="a4"/>
    <w:uiPriority w:val="48"/>
    <w:rsid w:val="00F527CC"/>
    <w:pPr>
      <w:spacing w:after="0" w:line="240" w:lineRule="auto"/>
    </w:pPr>
    <w:tblPr>
      <w:tblStyleRowBandSize w:val="1"/>
      <w:tblStyleColBandSize w:val="1"/>
      <w:tblBorders>
        <w:top w:val="single" w:sz="4" w:space="0" w:color="C7C8CA" w:themeColor="accent1"/>
        <w:left w:val="single" w:sz="4" w:space="0" w:color="C7C8CA" w:themeColor="accent1"/>
        <w:bottom w:val="single" w:sz="4" w:space="0" w:color="C7C8CA" w:themeColor="accent1"/>
        <w:right w:val="single" w:sz="4" w:space="0" w:color="C7C8CA" w:themeColor="accent1"/>
      </w:tblBorders>
    </w:tblPr>
    <w:tblStylePr w:type="firstRow">
      <w:rPr>
        <w:b/>
        <w:bCs/>
        <w:color w:val="FFFFFF" w:themeColor="background1"/>
      </w:rPr>
      <w:tblPr/>
      <w:tcPr>
        <w:shd w:val="clear" w:color="auto" w:fill="C7C8CA" w:themeFill="accent1"/>
      </w:tcPr>
    </w:tblStylePr>
    <w:tblStylePr w:type="lastRow">
      <w:rPr>
        <w:b/>
        <w:bCs/>
      </w:rPr>
      <w:tblPr/>
      <w:tcPr>
        <w:tcBorders>
          <w:top w:val="double" w:sz="4" w:space="0" w:color="C7C8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8CA" w:themeColor="accent1"/>
          <w:right w:val="single" w:sz="4" w:space="0" w:color="C7C8CA" w:themeColor="accent1"/>
        </w:tcBorders>
      </w:tcPr>
    </w:tblStylePr>
    <w:tblStylePr w:type="band1Horz">
      <w:tblPr/>
      <w:tcPr>
        <w:tcBorders>
          <w:top w:val="single" w:sz="4" w:space="0" w:color="C7C8CA" w:themeColor="accent1"/>
          <w:bottom w:val="single" w:sz="4" w:space="0" w:color="C7C8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themeColor="accent1"/>
          <w:left w:val="nil"/>
        </w:tcBorders>
      </w:tcPr>
    </w:tblStylePr>
    <w:tblStylePr w:type="swCell">
      <w:tblPr/>
      <w:tcPr>
        <w:tcBorders>
          <w:top w:val="double" w:sz="4" w:space="0" w:color="C7C8CA" w:themeColor="accent1"/>
          <w:right w:val="nil"/>
        </w:tcBorders>
      </w:tcPr>
    </w:tblStylePr>
  </w:style>
  <w:style w:type="table" w:customStyle="1" w:styleId="ListTable3-Accent21">
    <w:name w:val="List Table 3 - Accent 21"/>
    <w:basedOn w:val="a4"/>
    <w:uiPriority w:val="48"/>
    <w:rsid w:val="00F527CC"/>
    <w:pPr>
      <w:spacing w:after="0" w:line="240" w:lineRule="auto"/>
    </w:pPr>
    <w:tblPr>
      <w:tblStyleRowBandSize w:val="1"/>
      <w:tblStyleColBandSize w:val="1"/>
      <w:tblBorders>
        <w:top w:val="single" w:sz="4" w:space="0" w:color="939598" w:themeColor="accent2"/>
        <w:left w:val="single" w:sz="4" w:space="0" w:color="939598" w:themeColor="accent2"/>
        <w:bottom w:val="single" w:sz="4" w:space="0" w:color="939598" w:themeColor="accent2"/>
        <w:right w:val="single" w:sz="4" w:space="0" w:color="939598" w:themeColor="accent2"/>
      </w:tblBorders>
    </w:tblPr>
    <w:tblStylePr w:type="firstRow">
      <w:rPr>
        <w:b/>
        <w:bCs/>
        <w:color w:val="FFFFFF" w:themeColor="background1"/>
      </w:rPr>
      <w:tblPr/>
      <w:tcPr>
        <w:shd w:val="clear" w:color="auto" w:fill="939598" w:themeFill="accent2"/>
      </w:tcPr>
    </w:tblStylePr>
    <w:tblStylePr w:type="lastRow">
      <w:rPr>
        <w:b/>
        <w:bCs/>
      </w:rPr>
      <w:tblPr/>
      <w:tcPr>
        <w:tcBorders>
          <w:top w:val="double" w:sz="4" w:space="0" w:color="93959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8" w:themeColor="accent2"/>
          <w:right w:val="single" w:sz="4" w:space="0" w:color="939598" w:themeColor="accent2"/>
        </w:tcBorders>
      </w:tcPr>
    </w:tblStylePr>
    <w:tblStylePr w:type="band1Horz">
      <w:tblPr/>
      <w:tcPr>
        <w:tcBorders>
          <w:top w:val="single" w:sz="4" w:space="0" w:color="939598" w:themeColor="accent2"/>
          <w:bottom w:val="single" w:sz="4" w:space="0" w:color="93959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themeColor="accent2"/>
          <w:left w:val="nil"/>
        </w:tcBorders>
      </w:tcPr>
    </w:tblStylePr>
    <w:tblStylePr w:type="swCell">
      <w:tblPr/>
      <w:tcPr>
        <w:tcBorders>
          <w:top w:val="double" w:sz="4" w:space="0" w:color="939598" w:themeColor="accent2"/>
          <w:right w:val="nil"/>
        </w:tcBorders>
      </w:tcPr>
    </w:tblStylePr>
  </w:style>
  <w:style w:type="table" w:customStyle="1" w:styleId="ListTable3-Accent31">
    <w:name w:val="List Table 3 - Accent 31"/>
    <w:basedOn w:val="a4"/>
    <w:uiPriority w:val="48"/>
    <w:rsid w:val="00F527CC"/>
    <w:pPr>
      <w:spacing w:after="0" w:line="240" w:lineRule="auto"/>
    </w:pPr>
    <w:tblPr>
      <w:tblStyleRowBandSize w:val="1"/>
      <w:tblStyleColBandSize w:val="1"/>
      <w:tblBorders>
        <w:top w:val="single" w:sz="4" w:space="0" w:color="636466" w:themeColor="accent3"/>
        <w:left w:val="single" w:sz="4" w:space="0" w:color="636466" w:themeColor="accent3"/>
        <w:bottom w:val="single" w:sz="4" w:space="0" w:color="636466" w:themeColor="accent3"/>
        <w:right w:val="single" w:sz="4" w:space="0" w:color="636466" w:themeColor="accent3"/>
      </w:tblBorders>
    </w:tblPr>
    <w:tblStylePr w:type="firstRow">
      <w:rPr>
        <w:b/>
        <w:bCs/>
        <w:color w:val="FFFFFF" w:themeColor="background1"/>
      </w:rPr>
      <w:tblPr/>
      <w:tcPr>
        <w:shd w:val="clear" w:color="auto" w:fill="636466" w:themeFill="accent3"/>
      </w:tcPr>
    </w:tblStylePr>
    <w:tblStylePr w:type="lastRow">
      <w:rPr>
        <w:b/>
        <w:bCs/>
      </w:rPr>
      <w:tblPr/>
      <w:tcPr>
        <w:tcBorders>
          <w:top w:val="double" w:sz="4" w:space="0" w:color="6364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466" w:themeColor="accent3"/>
          <w:right w:val="single" w:sz="4" w:space="0" w:color="636466" w:themeColor="accent3"/>
        </w:tcBorders>
      </w:tcPr>
    </w:tblStylePr>
    <w:tblStylePr w:type="band1Horz">
      <w:tblPr/>
      <w:tcPr>
        <w:tcBorders>
          <w:top w:val="single" w:sz="4" w:space="0" w:color="636466" w:themeColor="accent3"/>
          <w:bottom w:val="single" w:sz="4" w:space="0" w:color="6364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themeColor="accent3"/>
          <w:left w:val="nil"/>
        </w:tcBorders>
      </w:tcPr>
    </w:tblStylePr>
    <w:tblStylePr w:type="swCell">
      <w:tblPr/>
      <w:tcPr>
        <w:tcBorders>
          <w:top w:val="double" w:sz="4" w:space="0" w:color="636466" w:themeColor="accent3"/>
          <w:right w:val="nil"/>
        </w:tcBorders>
      </w:tcPr>
    </w:tblStylePr>
  </w:style>
  <w:style w:type="table" w:customStyle="1" w:styleId="ListTable3-Accent41">
    <w:name w:val="List Table 3 - Accent 41"/>
    <w:basedOn w:val="a4"/>
    <w:uiPriority w:val="48"/>
    <w:rsid w:val="00F527CC"/>
    <w:pPr>
      <w:spacing w:after="0" w:line="240" w:lineRule="auto"/>
    </w:pPr>
    <w:tblPr>
      <w:tblStyleRowBandSize w:val="1"/>
      <w:tblStyleColBandSize w:val="1"/>
      <w:tblBorders>
        <w:top w:val="single" w:sz="4" w:space="0" w:color="CD202C" w:themeColor="accent4"/>
        <w:left w:val="single" w:sz="4" w:space="0" w:color="CD202C" w:themeColor="accent4"/>
        <w:bottom w:val="single" w:sz="4" w:space="0" w:color="CD202C" w:themeColor="accent4"/>
        <w:right w:val="single" w:sz="4" w:space="0" w:color="CD202C" w:themeColor="accent4"/>
      </w:tblBorders>
    </w:tblPr>
    <w:tblStylePr w:type="firstRow">
      <w:rPr>
        <w:b/>
        <w:bCs/>
        <w:color w:val="FFFFFF" w:themeColor="background1"/>
      </w:rPr>
      <w:tblPr/>
      <w:tcPr>
        <w:shd w:val="clear" w:color="auto" w:fill="CD202C" w:themeFill="accent4"/>
      </w:tcPr>
    </w:tblStylePr>
    <w:tblStylePr w:type="lastRow">
      <w:rPr>
        <w:b/>
        <w:bCs/>
      </w:rPr>
      <w:tblPr/>
      <w:tcPr>
        <w:tcBorders>
          <w:top w:val="double" w:sz="4" w:space="0" w:color="CD2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4"/>
          <w:right w:val="single" w:sz="4" w:space="0" w:color="CD202C" w:themeColor="accent4"/>
        </w:tcBorders>
      </w:tcPr>
    </w:tblStylePr>
    <w:tblStylePr w:type="band1Horz">
      <w:tblPr/>
      <w:tcPr>
        <w:tcBorders>
          <w:top w:val="single" w:sz="4" w:space="0" w:color="CD202C" w:themeColor="accent4"/>
          <w:bottom w:val="single" w:sz="4" w:space="0" w:color="CD2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4"/>
          <w:left w:val="nil"/>
        </w:tcBorders>
      </w:tcPr>
    </w:tblStylePr>
    <w:tblStylePr w:type="swCell">
      <w:tblPr/>
      <w:tcPr>
        <w:tcBorders>
          <w:top w:val="double" w:sz="4" w:space="0" w:color="CD202C" w:themeColor="accent4"/>
          <w:right w:val="nil"/>
        </w:tcBorders>
      </w:tcPr>
    </w:tblStylePr>
  </w:style>
  <w:style w:type="table" w:customStyle="1" w:styleId="ListTable3-Accent51">
    <w:name w:val="List Table 3 - Accent 51"/>
    <w:basedOn w:val="a4"/>
    <w:uiPriority w:val="48"/>
    <w:rsid w:val="00F527CC"/>
    <w:pPr>
      <w:spacing w:after="0" w:line="240" w:lineRule="auto"/>
    </w:pPr>
    <w:tblPr>
      <w:tblStyleRowBandSize w:val="1"/>
      <w:tblStyleColBandSize w:val="1"/>
      <w:tblBorders>
        <w:top w:val="single" w:sz="4" w:space="0" w:color="0055AA" w:themeColor="accent5"/>
        <w:left w:val="single" w:sz="4" w:space="0" w:color="0055AA" w:themeColor="accent5"/>
        <w:bottom w:val="single" w:sz="4" w:space="0" w:color="0055AA" w:themeColor="accent5"/>
        <w:right w:val="single" w:sz="4" w:space="0" w:color="0055AA" w:themeColor="accent5"/>
      </w:tblBorders>
    </w:tblPr>
    <w:tblStylePr w:type="firstRow">
      <w:rPr>
        <w:b/>
        <w:bCs/>
        <w:color w:val="FFFFFF" w:themeColor="background1"/>
      </w:rPr>
      <w:tblPr/>
      <w:tcPr>
        <w:shd w:val="clear" w:color="auto" w:fill="0055AA" w:themeFill="accent5"/>
      </w:tcPr>
    </w:tblStylePr>
    <w:tblStylePr w:type="lastRow">
      <w:rPr>
        <w:b/>
        <w:bCs/>
      </w:rPr>
      <w:tblPr/>
      <w:tcPr>
        <w:tcBorders>
          <w:top w:val="double" w:sz="4" w:space="0" w:color="0055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AA" w:themeColor="accent5"/>
          <w:right w:val="single" w:sz="4" w:space="0" w:color="0055AA" w:themeColor="accent5"/>
        </w:tcBorders>
      </w:tcPr>
    </w:tblStylePr>
    <w:tblStylePr w:type="band1Horz">
      <w:tblPr/>
      <w:tcPr>
        <w:tcBorders>
          <w:top w:val="single" w:sz="4" w:space="0" w:color="0055AA" w:themeColor="accent5"/>
          <w:bottom w:val="single" w:sz="4" w:space="0" w:color="0055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themeColor="accent5"/>
          <w:left w:val="nil"/>
        </w:tcBorders>
      </w:tcPr>
    </w:tblStylePr>
    <w:tblStylePr w:type="swCell">
      <w:tblPr/>
      <w:tcPr>
        <w:tcBorders>
          <w:top w:val="double" w:sz="4" w:space="0" w:color="0055AA" w:themeColor="accent5"/>
          <w:right w:val="nil"/>
        </w:tcBorders>
      </w:tcPr>
    </w:tblStylePr>
  </w:style>
  <w:style w:type="table" w:customStyle="1" w:styleId="ListTable3-Accent61">
    <w:name w:val="List Table 3 - Accent 61"/>
    <w:basedOn w:val="a4"/>
    <w:uiPriority w:val="48"/>
    <w:rsid w:val="00F527CC"/>
    <w:pPr>
      <w:spacing w:after="0" w:line="240" w:lineRule="auto"/>
    </w:pPr>
    <w:tblPr>
      <w:tblStyleRowBandSize w:val="1"/>
      <w:tblStyleColBandSize w:val="1"/>
      <w:tblBorders>
        <w:top w:val="single" w:sz="4" w:space="0" w:color="FFAA22" w:themeColor="accent6"/>
        <w:left w:val="single" w:sz="4" w:space="0" w:color="FFAA22" w:themeColor="accent6"/>
        <w:bottom w:val="single" w:sz="4" w:space="0" w:color="FFAA22" w:themeColor="accent6"/>
        <w:right w:val="single" w:sz="4" w:space="0" w:color="FFAA22" w:themeColor="accent6"/>
      </w:tblBorders>
    </w:tblPr>
    <w:tblStylePr w:type="firstRow">
      <w:rPr>
        <w:b/>
        <w:bCs/>
        <w:color w:val="FFFFFF" w:themeColor="background1"/>
      </w:rPr>
      <w:tblPr/>
      <w:tcPr>
        <w:shd w:val="clear" w:color="auto" w:fill="FFAA22" w:themeFill="accent6"/>
      </w:tcPr>
    </w:tblStylePr>
    <w:tblStylePr w:type="lastRow">
      <w:rPr>
        <w:b/>
        <w:bCs/>
      </w:rPr>
      <w:tblPr/>
      <w:tcPr>
        <w:tcBorders>
          <w:top w:val="double" w:sz="4" w:space="0" w:color="FFAA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A22" w:themeColor="accent6"/>
          <w:right w:val="single" w:sz="4" w:space="0" w:color="FFAA22" w:themeColor="accent6"/>
        </w:tcBorders>
      </w:tcPr>
    </w:tblStylePr>
    <w:tblStylePr w:type="band1Horz">
      <w:tblPr/>
      <w:tcPr>
        <w:tcBorders>
          <w:top w:val="single" w:sz="4" w:space="0" w:color="FFAA22" w:themeColor="accent6"/>
          <w:bottom w:val="single" w:sz="4" w:space="0" w:color="FFAA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themeColor="accent6"/>
          <w:left w:val="nil"/>
        </w:tcBorders>
      </w:tcPr>
    </w:tblStylePr>
    <w:tblStylePr w:type="swCell">
      <w:tblPr/>
      <w:tcPr>
        <w:tcBorders>
          <w:top w:val="double" w:sz="4" w:space="0" w:color="FFAA22" w:themeColor="accent6"/>
          <w:right w:val="nil"/>
        </w:tcBorders>
      </w:tcPr>
    </w:tblStylePr>
  </w:style>
  <w:style w:type="table" w:customStyle="1" w:styleId="ListTable41">
    <w:name w:val="List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tcBorders>
        <w:shd w:val="clear" w:color="auto" w:fill="404040" w:themeFill="text1"/>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4-Accent11">
    <w:name w:val="List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tcBorders>
        <w:shd w:val="clear" w:color="auto" w:fill="C7C8CA" w:themeFill="accent1"/>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4-Accent21">
    <w:name w:val="List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tcBorders>
        <w:shd w:val="clear" w:color="auto" w:fill="939598" w:themeFill="accent2"/>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4-Accent31">
    <w:name w:val="List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tcBorders>
        <w:shd w:val="clear" w:color="auto" w:fill="636466" w:themeFill="accent3"/>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4-Accent41">
    <w:name w:val="List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tcBorders>
        <w:shd w:val="clear" w:color="auto" w:fill="CD202C" w:themeFill="accent4"/>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4-Accent51">
    <w:name w:val="List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tcBorders>
        <w:shd w:val="clear" w:color="auto" w:fill="0055AA" w:themeFill="accent5"/>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4-Accent61">
    <w:name w:val="List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tcBorders>
        <w:shd w:val="clear" w:color="auto" w:fill="FFAA22" w:themeFill="accent6"/>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5Dark1">
    <w:name w:val="List Table 5 Dark1"/>
    <w:basedOn w:val="a4"/>
    <w:uiPriority w:val="50"/>
    <w:rsid w:val="00F527CC"/>
    <w:pPr>
      <w:spacing w:after="0" w:line="240" w:lineRule="auto"/>
    </w:pPr>
    <w:rPr>
      <w:color w:val="FFFFFF" w:themeColor="background1"/>
    </w:rPr>
    <w:tblPr>
      <w:tblStyleRowBandSize w:val="1"/>
      <w:tblStyleColBandSize w:val="1"/>
      <w:tblBorders>
        <w:top w:val="single" w:sz="24" w:space="0" w:color="404040" w:themeColor="text1"/>
        <w:left w:val="single" w:sz="24" w:space="0" w:color="404040" w:themeColor="text1"/>
        <w:bottom w:val="single" w:sz="24" w:space="0" w:color="404040" w:themeColor="text1"/>
        <w:right w:val="single" w:sz="24" w:space="0" w:color="404040" w:themeColor="text1"/>
      </w:tblBorders>
    </w:tblPr>
    <w:tcPr>
      <w:shd w:val="clear" w:color="auto" w:fill="4040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a4"/>
    <w:uiPriority w:val="50"/>
    <w:rsid w:val="00F527CC"/>
    <w:pPr>
      <w:spacing w:after="0" w:line="240" w:lineRule="auto"/>
    </w:pPr>
    <w:rPr>
      <w:color w:val="FFFFFF" w:themeColor="background1"/>
    </w:rPr>
    <w:tblPr>
      <w:tblStyleRowBandSize w:val="1"/>
      <w:tblStyleColBandSize w:val="1"/>
      <w:tblBorders>
        <w:top w:val="single" w:sz="24" w:space="0" w:color="C7C8CA" w:themeColor="accent1"/>
        <w:left w:val="single" w:sz="24" w:space="0" w:color="C7C8CA" w:themeColor="accent1"/>
        <w:bottom w:val="single" w:sz="24" w:space="0" w:color="C7C8CA" w:themeColor="accent1"/>
        <w:right w:val="single" w:sz="24" w:space="0" w:color="C7C8CA" w:themeColor="accent1"/>
      </w:tblBorders>
    </w:tblPr>
    <w:tcPr>
      <w:shd w:val="clear" w:color="auto" w:fill="C7C8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a4"/>
    <w:uiPriority w:val="50"/>
    <w:rsid w:val="00F527CC"/>
    <w:pPr>
      <w:spacing w:after="0" w:line="240" w:lineRule="auto"/>
    </w:pPr>
    <w:rPr>
      <w:color w:val="FFFFFF" w:themeColor="background1"/>
    </w:rPr>
    <w:tblPr>
      <w:tblStyleRowBandSize w:val="1"/>
      <w:tblStyleColBandSize w:val="1"/>
      <w:tblBorders>
        <w:top w:val="single" w:sz="24" w:space="0" w:color="939598" w:themeColor="accent2"/>
        <w:left w:val="single" w:sz="24" w:space="0" w:color="939598" w:themeColor="accent2"/>
        <w:bottom w:val="single" w:sz="24" w:space="0" w:color="939598" w:themeColor="accent2"/>
        <w:right w:val="single" w:sz="24" w:space="0" w:color="939598" w:themeColor="accent2"/>
      </w:tblBorders>
    </w:tblPr>
    <w:tcPr>
      <w:shd w:val="clear" w:color="auto" w:fill="93959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a4"/>
    <w:uiPriority w:val="50"/>
    <w:rsid w:val="00F527CC"/>
    <w:pPr>
      <w:spacing w:after="0" w:line="240" w:lineRule="auto"/>
    </w:pPr>
    <w:rPr>
      <w:color w:val="FFFFFF" w:themeColor="background1"/>
    </w:rPr>
    <w:tblPr>
      <w:tblStyleRowBandSize w:val="1"/>
      <w:tblStyleColBandSize w:val="1"/>
      <w:tblBorders>
        <w:top w:val="single" w:sz="24" w:space="0" w:color="636466" w:themeColor="accent3"/>
        <w:left w:val="single" w:sz="24" w:space="0" w:color="636466" w:themeColor="accent3"/>
        <w:bottom w:val="single" w:sz="24" w:space="0" w:color="636466" w:themeColor="accent3"/>
        <w:right w:val="single" w:sz="24" w:space="0" w:color="636466" w:themeColor="accent3"/>
      </w:tblBorders>
    </w:tblPr>
    <w:tcPr>
      <w:shd w:val="clear" w:color="auto" w:fill="63646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a4"/>
    <w:uiPriority w:val="50"/>
    <w:rsid w:val="00F527CC"/>
    <w:pPr>
      <w:spacing w:after="0" w:line="240" w:lineRule="auto"/>
    </w:pPr>
    <w:rPr>
      <w:color w:val="FFFFFF" w:themeColor="background1"/>
    </w:rPr>
    <w:tblPr>
      <w:tblStyleRowBandSize w:val="1"/>
      <w:tblStyleColBandSize w:val="1"/>
      <w:tblBorders>
        <w:top w:val="single" w:sz="24" w:space="0" w:color="CD202C" w:themeColor="accent4"/>
        <w:left w:val="single" w:sz="24" w:space="0" w:color="CD202C" w:themeColor="accent4"/>
        <w:bottom w:val="single" w:sz="24" w:space="0" w:color="CD202C" w:themeColor="accent4"/>
        <w:right w:val="single" w:sz="24" w:space="0" w:color="CD202C" w:themeColor="accent4"/>
      </w:tblBorders>
    </w:tblPr>
    <w:tcPr>
      <w:shd w:val="clear" w:color="auto" w:fill="CD2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a4"/>
    <w:uiPriority w:val="50"/>
    <w:rsid w:val="00F527CC"/>
    <w:pPr>
      <w:spacing w:after="0" w:line="240" w:lineRule="auto"/>
    </w:pPr>
    <w:rPr>
      <w:color w:val="FFFFFF" w:themeColor="background1"/>
    </w:rPr>
    <w:tblPr>
      <w:tblStyleRowBandSize w:val="1"/>
      <w:tblStyleColBandSize w:val="1"/>
      <w:tblBorders>
        <w:top w:val="single" w:sz="24" w:space="0" w:color="0055AA" w:themeColor="accent5"/>
        <w:left w:val="single" w:sz="24" w:space="0" w:color="0055AA" w:themeColor="accent5"/>
        <w:bottom w:val="single" w:sz="24" w:space="0" w:color="0055AA" w:themeColor="accent5"/>
        <w:right w:val="single" w:sz="24" w:space="0" w:color="0055AA" w:themeColor="accent5"/>
      </w:tblBorders>
    </w:tblPr>
    <w:tcPr>
      <w:shd w:val="clear" w:color="auto" w:fill="0055A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a4"/>
    <w:uiPriority w:val="50"/>
    <w:rsid w:val="00F527CC"/>
    <w:pPr>
      <w:spacing w:after="0" w:line="240" w:lineRule="auto"/>
    </w:pPr>
    <w:rPr>
      <w:color w:val="FFFFFF" w:themeColor="background1"/>
    </w:rPr>
    <w:tblPr>
      <w:tblStyleRowBandSize w:val="1"/>
      <w:tblStyleColBandSize w:val="1"/>
      <w:tblBorders>
        <w:top w:val="single" w:sz="24" w:space="0" w:color="FFAA22" w:themeColor="accent6"/>
        <w:left w:val="single" w:sz="24" w:space="0" w:color="FFAA22" w:themeColor="accent6"/>
        <w:bottom w:val="single" w:sz="24" w:space="0" w:color="FFAA22" w:themeColor="accent6"/>
        <w:right w:val="single" w:sz="24" w:space="0" w:color="FFAA22" w:themeColor="accent6"/>
      </w:tblBorders>
    </w:tblPr>
    <w:tcPr>
      <w:shd w:val="clear" w:color="auto" w:fill="FFAA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4"/>
    <w:uiPriority w:val="51"/>
    <w:rsid w:val="00F527CC"/>
    <w:pPr>
      <w:spacing w:after="0" w:line="240" w:lineRule="auto"/>
    </w:pPr>
    <w:rPr>
      <w:color w:val="404040" w:themeColor="text1"/>
    </w:rPr>
    <w:tblPr>
      <w:tblStyleRowBandSize w:val="1"/>
      <w:tblStyleColBandSize w:val="1"/>
      <w:tblBorders>
        <w:top w:val="single" w:sz="4" w:space="0" w:color="404040" w:themeColor="text1"/>
        <w:bottom w:val="single" w:sz="4" w:space="0" w:color="404040" w:themeColor="text1"/>
      </w:tblBorders>
    </w:tblPr>
    <w:tblStylePr w:type="firstRow">
      <w:rPr>
        <w:b/>
        <w:bCs/>
      </w:rPr>
      <w:tblPr/>
      <w:tcPr>
        <w:tcBorders>
          <w:bottom w:val="single" w:sz="4" w:space="0" w:color="404040" w:themeColor="text1"/>
        </w:tcBorders>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6Colorful-Accent11">
    <w:name w:val="List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C7C8CA" w:themeColor="accent1"/>
        <w:bottom w:val="single" w:sz="4" w:space="0" w:color="C7C8CA" w:themeColor="accent1"/>
      </w:tblBorders>
    </w:tblPr>
    <w:tblStylePr w:type="firstRow">
      <w:rPr>
        <w:b/>
        <w:bCs/>
      </w:rPr>
      <w:tblPr/>
      <w:tcPr>
        <w:tcBorders>
          <w:bottom w:val="single" w:sz="4" w:space="0" w:color="C7C8CA" w:themeColor="accent1"/>
        </w:tcBorders>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6Colorful-Accent21">
    <w:name w:val="List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939598" w:themeColor="accent2"/>
        <w:bottom w:val="single" w:sz="4" w:space="0" w:color="939598" w:themeColor="accent2"/>
      </w:tblBorders>
    </w:tblPr>
    <w:tblStylePr w:type="firstRow">
      <w:rPr>
        <w:b/>
        <w:bCs/>
      </w:rPr>
      <w:tblPr/>
      <w:tcPr>
        <w:tcBorders>
          <w:bottom w:val="single" w:sz="4" w:space="0" w:color="939598" w:themeColor="accent2"/>
        </w:tcBorders>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6Colorful-Accent31">
    <w:name w:val="List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636466" w:themeColor="accent3"/>
        <w:bottom w:val="single" w:sz="4" w:space="0" w:color="636466" w:themeColor="accent3"/>
      </w:tblBorders>
    </w:tblPr>
    <w:tblStylePr w:type="firstRow">
      <w:rPr>
        <w:b/>
        <w:bCs/>
      </w:rPr>
      <w:tblPr/>
      <w:tcPr>
        <w:tcBorders>
          <w:bottom w:val="single" w:sz="4" w:space="0" w:color="636466" w:themeColor="accent3"/>
        </w:tcBorders>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6Colorful-Accent41">
    <w:name w:val="List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CD202C" w:themeColor="accent4"/>
        <w:bottom w:val="single" w:sz="4" w:space="0" w:color="CD202C" w:themeColor="accent4"/>
      </w:tblBorders>
    </w:tblPr>
    <w:tblStylePr w:type="firstRow">
      <w:rPr>
        <w:b/>
        <w:bCs/>
      </w:rPr>
      <w:tblPr/>
      <w:tcPr>
        <w:tcBorders>
          <w:bottom w:val="single" w:sz="4" w:space="0" w:color="CD202C" w:themeColor="accent4"/>
        </w:tcBorders>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6Colorful-Accent51">
    <w:name w:val="List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0055AA" w:themeColor="accent5"/>
        <w:bottom w:val="single" w:sz="4" w:space="0" w:color="0055AA" w:themeColor="accent5"/>
      </w:tblBorders>
    </w:tblPr>
    <w:tblStylePr w:type="firstRow">
      <w:rPr>
        <w:b/>
        <w:bCs/>
      </w:rPr>
      <w:tblPr/>
      <w:tcPr>
        <w:tcBorders>
          <w:bottom w:val="single" w:sz="4" w:space="0" w:color="0055AA" w:themeColor="accent5"/>
        </w:tcBorders>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6Colorful-Accent61">
    <w:name w:val="List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AA22" w:themeColor="accent6"/>
        <w:bottom w:val="single" w:sz="4" w:space="0" w:color="FFAA22" w:themeColor="accent6"/>
      </w:tblBorders>
    </w:tblPr>
    <w:tblStylePr w:type="firstRow">
      <w:rPr>
        <w:b/>
        <w:bCs/>
      </w:rPr>
      <w:tblPr/>
      <w:tcPr>
        <w:tcBorders>
          <w:bottom w:val="single" w:sz="4" w:space="0" w:color="FFAA22" w:themeColor="accent6"/>
        </w:tcBorders>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7Colorful1">
    <w:name w:val="List Table 7 Colorful1"/>
    <w:basedOn w:val="a4"/>
    <w:uiPriority w:val="52"/>
    <w:rsid w:val="00F527CC"/>
    <w:pPr>
      <w:spacing w:after="0" w:line="240" w:lineRule="auto"/>
    </w:pPr>
    <w:rPr>
      <w:color w:val="40404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0" w:themeColor="text1"/>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a4"/>
    <w:uiPriority w:val="52"/>
    <w:rsid w:val="00F527CC"/>
    <w:pPr>
      <w:spacing w:after="0" w:line="240" w:lineRule="auto"/>
    </w:pPr>
    <w:rPr>
      <w:color w:val="93959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8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8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8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8CA" w:themeColor="accent1"/>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a4"/>
    <w:uiPriority w:val="52"/>
    <w:rsid w:val="00F527CC"/>
    <w:pPr>
      <w:spacing w:after="0" w:line="240" w:lineRule="auto"/>
    </w:pPr>
    <w:rPr>
      <w:color w:val="6D6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8" w:themeColor="accent2"/>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a4"/>
    <w:uiPriority w:val="52"/>
    <w:rsid w:val="00F527CC"/>
    <w:pPr>
      <w:spacing w:after="0" w:line="240" w:lineRule="auto"/>
    </w:pPr>
    <w:rPr>
      <w:color w:val="4A4A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46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46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46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466" w:themeColor="accent3"/>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a4"/>
    <w:uiPriority w:val="52"/>
    <w:rsid w:val="00F527CC"/>
    <w:pPr>
      <w:spacing w:after="0" w:line="240" w:lineRule="auto"/>
    </w:pPr>
    <w:rPr>
      <w:color w:val="9918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a4"/>
    <w:uiPriority w:val="52"/>
    <w:rsid w:val="00F527CC"/>
    <w:pPr>
      <w:spacing w:after="0" w:line="240" w:lineRule="auto"/>
    </w:pPr>
    <w:rPr>
      <w:color w:val="003F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A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A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A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AA" w:themeColor="accent5"/>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a4"/>
    <w:uiPriority w:val="52"/>
    <w:rsid w:val="00F527CC"/>
    <w:pPr>
      <w:spacing w:after="0" w:line="240" w:lineRule="auto"/>
    </w:pPr>
    <w:rPr>
      <w:color w:val="D884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A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A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A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A22" w:themeColor="accent6"/>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527C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US"/>
    </w:rPr>
  </w:style>
  <w:style w:type="character" w:customStyle="1" w:styleId="affff6">
    <w:name w:val="Текст макроса Знак"/>
    <w:basedOn w:val="a3"/>
    <w:link w:val="affff5"/>
    <w:uiPriority w:val="99"/>
    <w:semiHidden/>
    <w:rsid w:val="00F527CC"/>
    <w:rPr>
      <w:rFonts w:ascii="Consolas" w:hAnsi="Consolas"/>
      <w:sz w:val="20"/>
      <w:szCs w:val="20"/>
      <w:lang w:val="en-US"/>
    </w:rPr>
  </w:style>
  <w:style w:type="table" w:styleId="13">
    <w:name w:val="Medium Grid 1"/>
    <w:basedOn w:val="a4"/>
    <w:uiPriority w:val="67"/>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1">
    <w:name w:val="Medium Grid 1 Accent 1"/>
    <w:basedOn w:val="a4"/>
    <w:uiPriority w:val="67"/>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insideV w:val="single" w:sz="8" w:space="0" w:color="D5D5D7" w:themeColor="accent1" w:themeTint="BF"/>
      </w:tblBorders>
    </w:tblPr>
    <w:tcPr>
      <w:shd w:val="clear" w:color="auto" w:fill="F1F1F2" w:themeFill="accent1" w:themeFillTint="3F"/>
    </w:tcPr>
    <w:tblStylePr w:type="firstRow">
      <w:rPr>
        <w:b/>
        <w:bCs/>
      </w:rPr>
    </w:tblStylePr>
    <w:tblStylePr w:type="lastRow">
      <w:rPr>
        <w:b/>
        <w:bCs/>
      </w:rPr>
      <w:tblPr/>
      <w:tcPr>
        <w:tcBorders>
          <w:top w:val="single" w:sz="18" w:space="0" w:color="D5D5D7" w:themeColor="accent1" w:themeTint="BF"/>
        </w:tcBorders>
      </w:tcPr>
    </w:tblStylePr>
    <w:tblStylePr w:type="firstCol">
      <w:rPr>
        <w:b/>
        <w:bCs/>
      </w:rPr>
    </w:tblStylePr>
    <w:tblStylePr w:type="lastCol">
      <w:rPr>
        <w:b/>
        <w:bCs/>
      </w:r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1-2">
    <w:name w:val="Medium Grid 1 Accent 2"/>
    <w:basedOn w:val="a4"/>
    <w:uiPriority w:val="67"/>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insideV w:val="single" w:sz="8" w:space="0" w:color="ADAFB1" w:themeColor="accent2" w:themeTint="BF"/>
      </w:tblBorders>
    </w:tblPr>
    <w:tcPr>
      <w:shd w:val="clear" w:color="auto" w:fill="E4E4E5" w:themeFill="accent2" w:themeFillTint="3F"/>
    </w:tcPr>
    <w:tblStylePr w:type="firstRow">
      <w:rPr>
        <w:b/>
        <w:bCs/>
      </w:rPr>
    </w:tblStylePr>
    <w:tblStylePr w:type="lastRow">
      <w:rPr>
        <w:b/>
        <w:bCs/>
      </w:rPr>
      <w:tblPr/>
      <w:tcPr>
        <w:tcBorders>
          <w:top w:val="single" w:sz="18" w:space="0" w:color="ADAFB1" w:themeColor="accent2" w:themeTint="BF"/>
        </w:tcBorders>
      </w:tcPr>
    </w:tblStylePr>
    <w:tblStylePr w:type="firstCol">
      <w:rPr>
        <w:b/>
        <w:bCs/>
      </w:rPr>
    </w:tblStylePr>
    <w:tblStylePr w:type="lastCol">
      <w:rPr>
        <w:b/>
        <w:bCs/>
      </w:r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1-3">
    <w:name w:val="Medium Grid 1 Accent 3"/>
    <w:basedOn w:val="a4"/>
    <w:uiPriority w:val="67"/>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insideV w:val="single" w:sz="8" w:space="0" w:color="898A8C" w:themeColor="accent3" w:themeTint="BF"/>
      </w:tblBorders>
    </w:tblPr>
    <w:tcPr>
      <w:shd w:val="clear" w:color="auto" w:fill="D8D8D9" w:themeFill="accent3" w:themeFillTint="3F"/>
    </w:tcPr>
    <w:tblStylePr w:type="firstRow">
      <w:rPr>
        <w:b/>
        <w:bCs/>
      </w:rPr>
    </w:tblStylePr>
    <w:tblStylePr w:type="lastRow">
      <w:rPr>
        <w:b/>
        <w:bCs/>
      </w:rPr>
      <w:tblPr/>
      <w:tcPr>
        <w:tcBorders>
          <w:top w:val="single" w:sz="18" w:space="0" w:color="898A8C" w:themeColor="accent3" w:themeTint="BF"/>
        </w:tcBorders>
      </w:tcPr>
    </w:tblStylePr>
    <w:tblStylePr w:type="firstCol">
      <w:rPr>
        <w:b/>
        <w:bCs/>
      </w:rPr>
    </w:tblStylePr>
    <w:tblStylePr w:type="lastCol">
      <w:rPr>
        <w:b/>
        <w:bCs/>
      </w:r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1-4">
    <w:name w:val="Medium Grid 1 Accent 4"/>
    <w:basedOn w:val="a4"/>
    <w:uiPriority w:val="67"/>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insideV w:val="single" w:sz="8" w:space="0" w:color="E34E57" w:themeColor="accent4" w:themeTint="BF"/>
      </w:tblBorders>
    </w:tblPr>
    <w:tcPr>
      <w:shd w:val="clear" w:color="auto" w:fill="F6C4C7" w:themeFill="accent4" w:themeFillTint="3F"/>
    </w:tcPr>
    <w:tblStylePr w:type="firstRow">
      <w:rPr>
        <w:b/>
        <w:bCs/>
      </w:rPr>
    </w:tblStylePr>
    <w:tblStylePr w:type="lastRow">
      <w:rPr>
        <w:b/>
        <w:bCs/>
      </w:rPr>
      <w:tblPr/>
      <w:tcPr>
        <w:tcBorders>
          <w:top w:val="single" w:sz="18" w:space="0" w:color="E34E57" w:themeColor="accent4" w:themeTint="BF"/>
        </w:tcBorders>
      </w:tcPr>
    </w:tblStylePr>
    <w:tblStylePr w:type="firstCol">
      <w:rPr>
        <w:b/>
        <w:bCs/>
      </w:rPr>
    </w:tblStylePr>
    <w:tblStylePr w:type="lastCol">
      <w:rPr>
        <w:b/>
        <w:bCs/>
      </w:r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1-5">
    <w:name w:val="Medium Grid 1 Accent 5"/>
    <w:basedOn w:val="a4"/>
    <w:uiPriority w:val="67"/>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insideV w:val="single" w:sz="8" w:space="0" w:color="007FFF" w:themeColor="accent5" w:themeTint="BF"/>
      </w:tblBorders>
    </w:tblPr>
    <w:tcPr>
      <w:shd w:val="clear" w:color="auto" w:fill="ABD4FF" w:themeFill="accent5" w:themeFillTint="3F"/>
    </w:tcPr>
    <w:tblStylePr w:type="firstRow">
      <w:rPr>
        <w:b/>
        <w:bCs/>
      </w:rPr>
    </w:tblStylePr>
    <w:tblStylePr w:type="lastRow">
      <w:rPr>
        <w:b/>
        <w:bCs/>
      </w:rPr>
      <w:tblPr/>
      <w:tcPr>
        <w:tcBorders>
          <w:top w:val="single" w:sz="18" w:space="0" w:color="007FFF" w:themeColor="accent5" w:themeTint="BF"/>
        </w:tcBorders>
      </w:tcPr>
    </w:tblStylePr>
    <w:tblStylePr w:type="firstCol">
      <w:rPr>
        <w:b/>
        <w:bCs/>
      </w:rPr>
    </w:tblStylePr>
    <w:tblStylePr w:type="lastCol">
      <w:rPr>
        <w:b/>
        <w:bCs/>
      </w:r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1-6">
    <w:name w:val="Medium Grid 1 Accent 6"/>
    <w:basedOn w:val="a4"/>
    <w:uiPriority w:val="67"/>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insideV w:val="single" w:sz="8" w:space="0" w:color="FFBE59" w:themeColor="accent6" w:themeTint="BF"/>
      </w:tblBorders>
    </w:tblPr>
    <w:tcPr>
      <w:shd w:val="clear" w:color="auto" w:fill="FFE9C8" w:themeFill="accent6" w:themeFillTint="3F"/>
    </w:tcPr>
    <w:tblStylePr w:type="firstRow">
      <w:rPr>
        <w:b/>
        <w:bCs/>
      </w:rPr>
    </w:tblStylePr>
    <w:tblStylePr w:type="lastRow">
      <w:rPr>
        <w:b/>
        <w:bCs/>
      </w:rPr>
      <w:tblPr/>
      <w:tcPr>
        <w:tcBorders>
          <w:top w:val="single" w:sz="18" w:space="0" w:color="FFBE59" w:themeColor="accent6" w:themeTint="BF"/>
        </w:tcBorders>
      </w:tcPr>
    </w:tblStylePr>
    <w:tblStylePr w:type="firstCol">
      <w:rPr>
        <w:b/>
        <w:bCs/>
      </w:rPr>
    </w:tblStylePr>
    <w:tblStylePr w:type="lastCol">
      <w:rPr>
        <w:b/>
        <w:bCs/>
      </w:r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2f0">
    <w:name w:val="Medium Grid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cPr>
      <w:shd w:val="clear" w:color="auto" w:fill="CFCFCF" w:themeFill="text1" w:themeFillTint="3F"/>
    </w:tcPr>
    <w:tblStylePr w:type="firstRow">
      <w:rPr>
        <w:b/>
        <w:bCs/>
        <w:color w:val="404040" w:themeColor="text1"/>
      </w:rPr>
      <w:tblPr/>
      <w:tcPr>
        <w:shd w:val="clear" w:color="auto" w:fill="ECECEC" w:themeFill="tex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8D8D8" w:themeFill="text1" w:themeFillTint="33"/>
      </w:tcPr>
    </w:tblStylePr>
    <w:tblStylePr w:type="band1Vert">
      <w:tblPr/>
      <w:tcPr>
        <w:shd w:val="clear" w:color="auto" w:fill="9F9F9F" w:themeFill="text1" w:themeFillTint="7F"/>
      </w:tcPr>
    </w:tblStylePr>
    <w:tblStylePr w:type="band1Horz">
      <w:tblPr/>
      <w:tcPr>
        <w:tcBorders>
          <w:insideH w:val="single" w:sz="6" w:space="0" w:color="404040" w:themeColor="text1"/>
          <w:insideV w:val="single" w:sz="6" w:space="0" w:color="404040" w:themeColor="text1"/>
        </w:tcBorders>
        <w:shd w:val="clear" w:color="auto" w:fill="9F9F9F"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cPr>
      <w:shd w:val="clear" w:color="auto" w:fill="F1F1F2" w:themeFill="accent1" w:themeFillTint="3F"/>
    </w:tcPr>
    <w:tblStylePr w:type="firstRow">
      <w:rPr>
        <w:b/>
        <w:bCs/>
        <w:color w:val="404040" w:themeColor="text1"/>
      </w:rPr>
      <w:tblPr/>
      <w:tcPr>
        <w:shd w:val="clear" w:color="auto" w:fill="F9F9F9" w:themeFill="accen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3F3F4" w:themeFill="accent1" w:themeFillTint="33"/>
      </w:tcPr>
    </w:tblStylePr>
    <w:tblStylePr w:type="band1Vert">
      <w:tblPr/>
      <w:tcPr>
        <w:shd w:val="clear" w:color="auto" w:fill="E3E3E4" w:themeFill="accent1" w:themeFillTint="7F"/>
      </w:tcPr>
    </w:tblStylePr>
    <w:tblStylePr w:type="band1Horz">
      <w:tblPr/>
      <w:tcPr>
        <w:tcBorders>
          <w:insideH w:val="single" w:sz="6" w:space="0" w:color="C7C8CA" w:themeColor="accent1"/>
          <w:insideV w:val="single" w:sz="6" w:space="0" w:color="C7C8CA" w:themeColor="accent1"/>
        </w:tcBorders>
        <w:shd w:val="clear" w:color="auto" w:fill="E3E3E4"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cPr>
      <w:shd w:val="clear" w:color="auto" w:fill="E4E4E5" w:themeFill="accent2" w:themeFillTint="3F"/>
    </w:tcPr>
    <w:tblStylePr w:type="firstRow">
      <w:rPr>
        <w:b/>
        <w:bCs/>
        <w:color w:val="404040" w:themeColor="text1"/>
      </w:rPr>
      <w:tblPr/>
      <w:tcPr>
        <w:shd w:val="clear" w:color="auto" w:fill="F4F4F4" w:themeFill="accent2"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E9E9EA" w:themeFill="accent2" w:themeFillTint="33"/>
      </w:tcPr>
    </w:tblStylePr>
    <w:tblStylePr w:type="band1Vert">
      <w:tblPr/>
      <w:tcPr>
        <w:shd w:val="clear" w:color="auto" w:fill="C9CACB" w:themeFill="accent2" w:themeFillTint="7F"/>
      </w:tcPr>
    </w:tblStylePr>
    <w:tblStylePr w:type="band1Horz">
      <w:tblPr/>
      <w:tcPr>
        <w:tcBorders>
          <w:insideH w:val="single" w:sz="6" w:space="0" w:color="939598" w:themeColor="accent2"/>
          <w:insideV w:val="single" w:sz="6" w:space="0" w:color="939598" w:themeColor="accent2"/>
        </w:tcBorders>
        <w:shd w:val="clear" w:color="auto" w:fill="C9CACB"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cPr>
      <w:shd w:val="clear" w:color="auto" w:fill="D8D8D9" w:themeFill="accent3" w:themeFillTint="3F"/>
    </w:tcPr>
    <w:tblStylePr w:type="firstRow">
      <w:rPr>
        <w:b/>
        <w:bCs/>
        <w:color w:val="404040" w:themeColor="text1"/>
      </w:rPr>
      <w:tblPr/>
      <w:tcPr>
        <w:shd w:val="clear" w:color="auto" w:fill="EFEFF0" w:themeFill="accent3"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FDFE0" w:themeFill="accent3" w:themeFillTint="33"/>
      </w:tcPr>
    </w:tblStylePr>
    <w:tblStylePr w:type="band1Vert">
      <w:tblPr/>
      <w:tcPr>
        <w:shd w:val="clear" w:color="auto" w:fill="B0B1B3" w:themeFill="accent3" w:themeFillTint="7F"/>
      </w:tcPr>
    </w:tblStylePr>
    <w:tblStylePr w:type="band1Horz">
      <w:tblPr/>
      <w:tcPr>
        <w:tcBorders>
          <w:insideH w:val="single" w:sz="6" w:space="0" w:color="636466" w:themeColor="accent3"/>
          <w:insideV w:val="single" w:sz="6" w:space="0" w:color="636466" w:themeColor="accent3"/>
        </w:tcBorders>
        <w:shd w:val="clear" w:color="auto" w:fill="B0B1B3"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cPr>
      <w:shd w:val="clear" w:color="auto" w:fill="F6C4C7" w:themeFill="accent4" w:themeFillTint="3F"/>
    </w:tcPr>
    <w:tblStylePr w:type="firstRow">
      <w:rPr>
        <w:b/>
        <w:bCs/>
        <w:color w:val="404040" w:themeColor="text1"/>
      </w:rPr>
      <w:tblPr/>
      <w:tcPr>
        <w:shd w:val="clear" w:color="auto" w:fill="FBE7E8" w:themeFill="accent4"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98F" w:themeFill="accent4" w:themeFillTint="7F"/>
      </w:tcPr>
    </w:tblStylePr>
    <w:tblStylePr w:type="band1Horz">
      <w:tblPr/>
      <w:tcPr>
        <w:tcBorders>
          <w:insideH w:val="single" w:sz="6" w:space="0" w:color="CD202C" w:themeColor="accent4"/>
          <w:insideV w:val="single" w:sz="6" w:space="0" w:color="CD202C" w:themeColor="accent4"/>
        </w:tcBorders>
        <w:shd w:val="clear" w:color="auto" w:fill="EC898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cPr>
      <w:shd w:val="clear" w:color="auto" w:fill="ABD4FF" w:themeFill="accent5" w:themeFillTint="3F"/>
    </w:tcPr>
    <w:tblStylePr w:type="firstRow">
      <w:rPr>
        <w:b/>
        <w:bCs/>
        <w:color w:val="404040" w:themeColor="text1"/>
      </w:rPr>
      <w:tblPr/>
      <w:tcPr>
        <w:shd w:val="clear" w:color="auto" w:fill="DDEEFF" w:themeFill="accent5"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BBDCFF" w:themeFill="accent5" w:themeFillTint="33"/>
      </w:tcPr>
    </w:tblStylePr>
    <w:tblStylePr w:type="band1Vert">
      <w:tblPr/>
      <w:tcPr>
        <w:shd w:val="clear" w:color="auto" w:fill="55AAFF" w:themeFill="accent5" w:themeFillTint="7F"/>
      </w:tcPr>
    </w:tblStylePr>
    <w:tblStylePr w:type="band1Horz">
      <w:tblPr/>
      <w:tcPr>
        <w:tcBorders>
          <w:insideH w:val="single" w:sz="6" w:space="0" w:color="0055AA" w:themeColor="accent5"/>
          <w:insideV w:val="single" w:sz="6" w:space="0" w:color="0055AA" w:themeColor="accent5"/>
        </w:tcBorders>
        <w:shd w:val="clear" w:color="auto" w:fill="55AA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cPr>
      <w:shd w:val="clear" w:color="auto" w:fill="FFE9C8" w:themeFill="accent6" w:themeFillTint="3F"/>
    </w:tcPr>
    <w:tblStylePr w:type="firstRow">
      <w:rPr>
        <w:b/>
        <w:bCs/>
        <w:color w:val="404040" w:themeColor="text1"/>
      </w:rPr>
      <w:tblPr/>
      <w:tcPr>
        <w:shd w:val="clear" w:color="auto" w:fill="FFF6E9" w:themeFill="accent6"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FEDD2" w:themeFill="accent6" w:themeFillTint="33"/>
      </w:tcPr>
    </w:tblStylePr>
    <w:tblStylePr w:type="band1Vert">
      <w:tblPr/>
      <w:tcPr>
        <w:shd w:val="clear" w:color="auto" w:fill="FFD490" w:themeFill="accent6" w:themeFillTint="7F"/>
      </w:tcPr>
    </w:tblStylePr>
    <w:tblStylePr w:type="band1Horz">
      <w:tblPr/>
      <w:tcPr>
        <w:tcBorders>
          <w:insideH w:val="single" w:sz="6" w:space="0" w:color="FFAA22" w:themeColor="accent6"/>
          <w:insideV w:val="single" w:sz="6" w:space="0" w:color="FFAA22" w:themeColor="accent6"/>
        </w:tcBorders>
        <w:shd w:val="clear" w:color="auto" w:fill="FFD490" w:themeFill="accent6" w:themeFillTint="7F"/>
      </w:tcPr>
    </w:tblStylePr>
    <w:tblStylePr w:type="nwCell">
      <w:tblPr/>
      <w:tcPr>
        <w:shd w:val="clear" w:color="auto" w:fill="FFFFFF" w:themeFill="background1"/>
      </w:tcPr>
    </w:tblStylePr>
  </w:style>
  <w:style w:type="table" w:styleId="3b">
    <w:name w:val="Medium Grid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text1" w:themeFillTint="7F"/>
      </w:tcPr>
    </w:tblStylePr>
  </w:style>
  <w:style w:type="table" w:styleId="3-1">
    <w:name w:val="Medium Grid 3 Accent 1"/>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8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8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4" w:themeFill="accent1" w:themeFillTint="7F"/>
      </w:tcPr>
    </w:tblStylePr>
  </w:style>
  <w:style w:type="table" w:styleId="3-2">
    <w:name w:val="Medium Grid 3 Accent 2"/>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2" w:themeFillTint="7F"/>
      </w:tcPr>
    </w:tblStylePr>
  </w:style>
  <w:style w:type="table" w:styleId="3-3">
    <w:name w:val="Medium Grid 3 Accent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3-4">
    <w:name w:val="Medium Grid 3 Accent 4"/>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2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2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9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98F" w:themeFill="accent4" w:themeFillTint="7F"/>
      </w:tcPr>
    </w:tblStylePr>
  </w:style>
  <w:style w:type="table" w:styleId="3-5">
    <w:name w:val="Medium Grid 3 Accent 5"/>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A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A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AFF" w:themeFill="accent5" w:themeFillTint="7F"/>
      </w:tcPr>
    </w:tblStylePr>
  </w:style>
  <w:style w:type="table" w:styleId="3-6">
    <w:name w:val="Medium Grid 3 Accent 6"/>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A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A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4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490" w:themeFill="accent6" w:themeFillTint="7F"/>
      </w:tcPr>
    </w:tblStylePr>
  </w:style>
  <w:style w:type="table" w:styleId="14">
    <w:name w:val="Medium Lis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404040" w:themeColor="text1"/>
        <w:bottom w:val="single" w:sz="8" w:space="0" w:color="404040" w:themeColor="text1"/>
      </w:tblBorders>
    </w:tblPr>
    <w:tblStylePr w:type="firstRow">
      <w:rPr>
        <w:rFonts w:asciiTheme="majorHAnsi" w:eastAsiaTheme="majorEastAsia" w:hAnsiTheme="majorHAnsi" w:cstheme="majorBidi"/>
      </w:rPr>
      <w:tblPr/>
      <w:tcPr>
        <w:tcBorders>
          <w:top w:val="nil"/>
          <w:bottom w:val="single" w:sz="8" w:space="0" w:color="404040" w:themeColor="text1"/>
        </w:tcBorders>
      </w:tcPr>
    </w:tblStylePr>
    <w:tblStylePr w:type="lastRow">
      <w:rPr>
        <w:b/>
        <w:bCs/>
        <w:color w:val="FFFFFF" w:themeColor="text2"/>
      </w:rPr>
      <w:tblPr/>
      <w:tcPr>
        <w:tcBorders>
          <w:top w:val="single" w:sz="8" w:space="0" w:color="404040" w:themeColor="text1"/>
          <w:bottom w:val="single" w:sz="8" w:space="0" w:color="404040" w:themeColor="text1"/>
        </w:tcBorders>
      </w:tcPr>
    </w:tblStylePr>
    <w:tblStylePr w:type="firstCol">
      <w:rPr>
        <w:b/>
        <w:bCs/>
      </w:rPr>
    </w:tblStylePr>
    <w:tblStylePr w:type="lastCol">
      <w:rPr>
        <w:b/>
        <w:bCs/>
      </w:rPr>
      <w:tblPr/>
      <w:tcPr>
        <w:tcBorders>
          <w:top w:val="single" w:sz="8" w:space="0" w:color="404040" w:themeColor="text1"/>
          <w:bottom w:val="single" w:sz="8" w:space="0" w:color="404040"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1-10">
    <w:name w:val="Medium List 1 Accen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7C8CA" w:themeColor="accent1"/>
        <w:bottom w:val="single" w:sz="8" w:space="0" w:color="C7C8CA" w:themeColor="accent1"/>
      </w:tblBorders>
    </w:tblPr>
    <w:tblStylePr w:type="firstRow">
      <w:rPr>
        <w:rFonts w:asciiTheme="majorHAnsi" w:eastAsiaTheme="majorEastAsia" w:hAnsiTheme="majorHAnsi" w:cstheme="majorBidi"/>
      </w:rPr>
      <w:tblPr/>
      <w:tcPr>
        <w:tcBorders>
          <w:top w:val="nil"/>
          <w:bottom w:val="single" w:sz="8" w:space="0" w:color="C7C8CA" w:themeColor="accent1"/>
        </w:tcBorders>
      </w:tcPr>
    </w:tblStylePr>
    <w:tblStylePr w:type="lastRow">
      <w:rPr>
        <w:b/>
        <w:bCs/>
        <w:color w:val="FFFFFF" w:themeColor="text2"/>
      </w:rPr>
      <w:tblPr/>
      <w:tcPr>
        <w:tcBorders>
          <w:top w:val="single" w:sz="8" w:space="0" w:color="C7C8CA" w:themeColor="accent1"/>
          <w:bottom w:val="single" w:sz="8" w:space="0" w:color="C7C8CA" w:themeColor="accent1"/>
        </w:tcBorders>
      </w:tcPr>
    </w:tblStylePr>
    <w:tblStylePr w:type="firstCol">
      <w:rPr>
        <w:b/>
        <w:bCs/>
      </w:rPr>
    </w:tblStylePr>
    <w:tblStylePr w:type="lastCol">
      <w:rPr>
        <w:b/>
        <w:bCs/>
      </w:rPr>
      <w:tblPr/>
      <w:tcPr>
        <w:tcBorders>
          <w:top w:val="single" w:sz="8" w:space="0" w:color="C7C8CA" w:themeColor="accent1"/>
          <w:bottom w:val="single" w:sz="8" w:space="0" w:color="C7C8CA" w:themeColor="accent1"/>
        </w:tcBorders>
      </w:tcPr>
    </w:tblStylePr>
    <w:tblStylePr w:type="band1Vert">
      <w:tblPr/>
      <w:tcPr>
        <w:shd w:val="clear" w:color="auto" w:fill="F1F1F2" w:themeFill="accent1" w:themeFillTint="3F"/>
      </w:tcPr>
    </w:tblStylePr>
    <w:tblStylePr w:type="band1Horz">
      <w:tblPr/>
      <w:tcPr>
        <w:shd w:val="clear" w:color="auto" w:fill="F1F1F2" w:themeFill="accent1" w:themeFillTint="3F"/>
      </w:tcPr>
    </w:tblStylePr>
  </w:style>
  <w:style w:type="table" w:styleId="1-20">
    <w:name w:val="Medium List 1 Accent 2"/>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939598" w:themeColor="accent2"/>
        <w:bottom w:val="single" w:sz="8" w:space="0" w:color="939598" w:themeColor="accent2"/>
      </w:tblBorders>
    </w:tblPr>
    <w:tblStylePr w:type="firstRow">
      <w:rPr>
        <w:rFonts w:asciiTheme="majorHAnsi" w:eastAsiaTheme="majorEastAsia" w:hAnsiTheme="majorHAnsi" w:cstheme="majorBidi"/>
      </w:rPr>
      <w:tblPr/>
      <w:tcPr>
        <w:tcBorders>
          <w:top w:val="nil"/>
          <w:bottom w:val="single" w:sz="8" w:space="0" w:color="939598" w:themeColor="accent2"/>
        </w:tcBorders>
      </w:tcPr>
    </w:tblStylePr>
    <w:tblStylePr w:type="lastRow">
      <w:rPr>
        <w:b/>
        <w:bCs/>
        <w:color w:val="FFFFFF" w:themeColor="text2"/>
      </w:rPr>
      <w:tblPr/>
      <w:tcPr>
        <w:tcBorders>
          <w:top w:val="single" w:sz="8" w:space="0" w:color="939598" w:themeColor="accent2"/>
          <w:bottom w:val="single" w:sz="8" w:space="0" w:color="939598" w:themeColor="accent2"/>
        </w:tcBorders>
      </w:tcPr>
    </w:tblStylePr>
    <w:tblStylePr w:type="firstCol">
      <w:rPr>
        <w:b/>
        <w:bCs/>
      </w:rPr>
    </w:tblStylePr>
    <w:tblStylePr w:type="lastCol">
      <w:rPr>
        <w:b/>
        <w:bCs/>
      </w:rPr>
      <w:tblPr/>
      <w:tcPr>
        <w:tcBorders>
          <w:top w:val="single" w:sz="8" w:space="0" w:color="939598" w:themeColor="accent2"/>
          <w:bottom w:val="single" w:sz="8" w:space="0" w:color="939598" w:themeColor="accent2"/>
        </w:tcBorders>
      </w:tcPr>
    </w:tblStylePr>
    <w:tblStylePr w:type="band1Vert">
      <w:tblPr/>
      <w:tcPr>
        <w:shd w:val="clear" w:color="auto" w:fill="E4E4E5" w:themeFill="accent2" w:themeFillTint="3F"/>
      </w:tcPr>
    </w:tblStylePr>
    <w:tblStylePr w:type="band1Horz">
      <w:tblPr/>
      <w:tcPr>
        <w:shd w:val="clear" w:color="auto" w:fill="E4E4E5" w:themeFill="accent2" w:themeFillTint="3F"/>
      </w:tcPr>
    </w:tblStylePr>
  </w:style>
  <w:style w:type="table" w:styleId="1-30">
    <w:name w:val="Medium List 1 Accent 3"/>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636466" w:themeColor="accent3"/>
        <w:bottom w:val="single" w:sz="8" w:space="0" w:color="636466" w:themeColor="accent3"/>
      </w:tblBorders>
    </w:tblPr>
    <w:tblStylePr w:type="firstRow">
      <w:rPr>
        <w:rFonts w:asciiTheme="majorHAnsi" w:eastAsiaTheme="majorEastAsia" w:hAnsiTheme="majorHAnsi" w:cstheme="majorBidi"/>
      </w:rPr>
      <w:tblPr/>
      <w:tcPr>
        <w:tcBorders>
          <w:top w:val="nil"/>
          <w:bottom w:val="single" w:sz="8" w:space="0" w:color="636466" w:themeColor="accent3"/>
        </w:tcBorders>
      </w:tcPr>
    </w:tblStylePr>
    <w:tblStylePr w:type="lastRow">
      <w:rPr>
        <w:b/>
        <w:bCs/>
        <w:color w:val="FFFFFF" w:themeColor="text2"/>
      </w:rPr>
      <w:tblPr/>
      <w:tcPr>
        <w:tcBorders>
          <w:top w:val="single" w:sz="8" w:space="0" w:color="636466" w:themeColor="accent3"/>
          <w:bottom w:val="single" w:sz="8" w:space="0" w:color="636466" w:themeColor="accent3"/>
        </w:tcBorders>
      </w:tcPr>
    </w:tblStylePr>
    <w:tblStylePr w:type="firstCol">
      <w:rPr>
        <w:b/>
        <w:bCs/>
      </w:rPr>
    </w:tblStylePr>
    <w:tblStylePr w:type="lastCol">
      <w:rPr>
        <w:b/>
        <w:bCs/>
      </w:rPr>
      <w:tblPr/>
      <w:tcPr>
        <w:tcBorders>
          <w:top w:val="single" w:sz="8" w:space="0" w:color="636466" w:themeColor="accent3"/>
          <w:bottom w:val="single" w:sz="8" w:space="0" w:color="636466" w:themeColor="accent3"/>
        </w:tcBorders>
      </w:tcPr>
    </w:tblStylePr>
    <w:tblStylePr w:type="band1Vert">
      <w:tblPr/>
      <w:tcPr>
        <w:shd w:val="clear" w:color="auto" w:fill="D8D8D9" w:themeFill="accent3" w:themeFillTint="3F"/>
      </w:tcPr>
    </w:tblStylePr>
    <w:tblStylePr w:type="band1Horz">
      <w:tblPr/>
      <w:tcPr>
        <w:shd w:val="clear" w:color="auto" w:fill="D8D8D9" w:themeFill="accent3" w:themeFillTint="3F"/>
      </w:tcPr>
    </w:tblStylePr>
  </w:style>
  <w:style w:type="table" w:styleId="1-40">
    <w:name w:val="Medium List 1 Accent 4"/>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D202C" w:themeColor="accent4"/>
        <w:bottom w:val="single" w:sz="8" w:space="0" w:color="CD202C" w:themeColor="accent4"/>
      </w:tblBorders>
    </w:tblPr>
    <w:tblStylePr w:type="firstRow">
      <w:rPr>
        <w:rFonts w:asciiTheme="majorHAnsi" w:eastAsiaTheme="majorEastAsia" w:hAnsiTheme="majorHAnsi" w:cstheme="majorBidi"/>
      </w:rPr>
      <w:tblPr/>
      <w:tcPr>
        <w:tcBorders>
          <w:top w:val="nil"/>
          <w:bottom w:val="single" w:sz="8" w:space="0" w:color="CD202C" w:themeColor="accent4"/>
        </w:tcBorders>
      </w:tcPr>
    </w:tblStylePr>
    <w:tblStylePr w:type="lastRow">
      <w:rPr>
        <w:b/>
        <w:bCs/>
        <w:color w:val="FFFFFF" w:themeColor="text2"/>
      </w:rPr>
      <w:tblPr/>
      <w:tcPr>
        <w:tcBorders>
          <w:top w:val="single" w:sz="8" w:space="0" w:color="CD202C" w:themeColor="accent4"/>
          <w:bottom w:val="single" w:sz="8" w:space="0" w:color="CD202C" w:themeColor="accent4"/>
        </w:tcBorders>
      </w:tcPr>
    </w:tblStylePr>
    <w:tblStylePr w:type="firstCol">
      <w:rPr>
        <w:b/>
        <w:bCs/>
      </w:rPr>
    </w:tblStylePr>
    <w:tblStylePr w:type="lastCol">
      <w:rPr>
        <w:b/>
        <w:bCs/>
      </w:rPr>
      <w:tblPr/>
      <w:tcPr>
        <w:tcBorders>
          <w:top w:val="single" w:sz="8" w:space="0" w:color="CD202C" w:themeColor="accent4"/>
          <w:bottom w:val="single" w:sz="8" w:space="0" w:color="CD202C" w:themeColor="accent4"/>
        </w:tcBorders>
      </w:tcPr>
    </w:tblStylePr>
    <w:tblStylePr w:type="band1Vert">
      <w:tblPr/>
      <w:tcPr>
        <w:shd w:val="clear" w:color="auto" w:fill="F6C4C7" w:themeFill="accent4" w:themeFillTint="3F"/>
      </w:tcPr>
    </w:tblStylePr>
    <w:tblStylePr w:type="band1Horz">
      <w:tblPr/>
      <w:tcPr>
        <w:shd w:val="clear" w:color="auto" w:fill="F6C4C7" w:themeFill="accent4" w:themeFillTint="3F"/>
      </w:tcPr>
    </w:tblStylePr>
  </w:style>
  <w:style w:type="table" w:styleId="1-50">
    <w:name w:val="Medium List 1 Accent 5"/>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0055AA" w:themeColor="accent5"/>
        <w:bottom w:val="single" w:sz="8" w:space="0" w:color="0055AA" w:themeColor="accent5"/>
      </w:tblBorders>
    </w:tblPr>
    <w:tblStylePr w:type="firstRow">
      <w:rPr>
        <w:rFonts w:asciiTheme="majorHAnsi" w:eastAsiaTheme="majorEastAsia" w:hAnsiTheme="majorHAnsi" w:cstheme="majorBidi"/>
      </w:rPr>
      <w:tblPr/>
      <w:tcPr>
        <w:tcBorders>
          <w:top w:val="nil"/>
          <w:bottom w:val="single" w:sz="8" w:space="0" w:color="0055AA" w:themeColor="accent5"/>
        </w:tcBorders>
      </w:tcPr>
    </w:tblStylePr>
    <w:tblStylePr w:type="lastRow">
      <w:rPr>
        <w:b/>
        <w:bCs/>
        <w:color w:val="FFFFFF" w:themeColor="text2"/>
      </w:rPr>
      <w:tblPr/>
      <w:tcPr>
        <w:tcBorders>
          <w:top w:val="single" w:sz="8" w:space="0" w:color="0055AA" w:themeColor="accent5"/>
          <w:bottom w:val="single" w:sz="8" w:space="0" w:color="0055AA" w:themeColor="accent5"/>
        </w:tcBorders>
      </w:tcPr>
    </w:tblStylePr>
    <w:tblStylePr w:type="firstCol">
      <w:rPr>
        <w:b/>
        <w:bCs/>
      </w:rPr>
    </w:tblStylePr>
    <w:tblStylePr w:type="lastCol">
      <w:rPr>
        <w:b/>
        <w:bCs/>
      </w:rPr>
      <w:tblPr/>
      <w:tcPr>
        <w:tcBorders>
          <w:top w:val="single" w:sz="8" w:space="0" w:color="0055AA" w:themeColor="accent5"/>
          <w:bottom w:val="single" w:sz="8" w:space="0" w:color="0055AA" w:themeColor="accent5"/>
        </w:tcBorders>
      </w:tcPr>
    </w:tblStylePr>
    <w:tblStylePr w:type="band1Vert">
      <w:tblPr/>
      <w:tcPr>
        <w:shd w:val="clear" w:color="auto" w:fill="ABD4FF" w:themeFill="accent5" w:themeFillTint="3F"/>
      </w:tcPr>
    </w:tblStylePr>
    <w:tblStylePr w:type="band1Horz">
      <w:tblPr/>
      <w:tcPr>
        <w:shd w:val="clear" w:color="auto" w:fill="ABD4FF" w:themeFill="accent5" w:themeFillTint="3F"/>
      </w:tcPr>
    </w:tblStylePr>
  </w:style>
  <w:style w:type="table" w:styleId="1-60">
    <w:name w:val="Medium List 1 Accent 6"/>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FFAA22" w:themeColor="accent6"/>
        <w:bottom w:val="single" w:sz="8" w:space="0" w:color="FFAA22" w:themeColor="accent6"/>
      </w:tblBorders>
    </w:tblPr>
    <w:tblStylePr w:type="firstRow">
      <w:rPr>
        <w:rFonts w:asciiTheme="majorHAnsi" w:eastAsiaTheme="majorEastAsia" w:hAnsiTheme="majorHAnsi" w:cstheme="majorBidi"/>
      </w:rPr>
      <w:tblPr/>
      <w:tcPr>
        <w:tcBorders>
          <w:top w:val="nil"/>
          <w:bottom w:val="single" w:sz="8" w:space="0" w:color="FFAA22" w:themeColor="accent6"/>
        </w:tcBorders>
      </w:tcPr>
    </w:tblStylePr>
    <w:tblStylePr w:type="lastRow">
      <w:rPr>
        <w:b/>
        <w:bCs/>
        <w:color w:val="FFFFFF" w:themeColor="text2"/>
      </w:rPr>
      <w:tblPr/>
      <w:tcPr>
        <w:tcBorders>
          <w:top w:val="single" w:sz="8" w:space="0" w:color="FFAA22" w:themeColor="accent6"/>
          <w:bottom w:val="single" w:sz="8" w:space="0" w:color="FFAA22" w:themeColor="accent6"/>
        </w:tcBorders>
      </w:tcPr>
    </w:tblStylePr>
    <w:tblStylePr w:type="firstCol">
      <w:rPr>
        <w:b/>
        <w:bCs/>
      </w:rPr>
    </w:tblStylePr>
    <w:tblStylePr w:type="lastCol">
      <w:rPr>
        <w:b/>
        <w:bCs/>
      </w:rPr>
      <w:tblPr/>
      <w:tcPr>
        <w:tcBorders>
          <w:top w:val="single" w:sz="8" w:space="0" w:color="FFAA22" w:themeColor="accent6"/>
          <w:bottom w:val="single" w:sz="8" w:space="0" w:color="FFAA22" w:themeColor="accent6"/>
        </w:tcBorders>
      </w:tcPr>
    </w:tblStylePr>
    <w:tblStylePr w:type="band1Vert">
      <w:tblPr/>
      <w:tcPr>
        <w:shd w:val="clear" w:color="auto" w:fill="FFE9C8" w:themeFill="accent6" w:themeFillTint="3F"/>
      </w:tcPr>
    </w:tblStylePr>
    <w:tblStylePr w:type="band1Horz">
      <w:tblPr/>
      <w:tcPr>
        <w:shd w:val="clear" w:color="auto" w:fill="FFE9C8" w:themeFill="accent6" w:themeFillTint="3F"/>
      </w:tcPr>
    </w:tblStylePr>
  </w:style>
  <w:style w:type="table" w:styleId="2f1">
    <w:name w:val="Medium Lis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rPr>
        <w:sz w:val="24"/>
        <w:szCs w:val="24"/>
      </w:rPr>
      <w:tblPr/>
      <w:tcPr>
        <w:tcBorders>
          <w:top w:val="nil"/>
          <w:left w:val="nil"/>
          <w:bottom w:val="single" w:sz="24" w:space="0" w:color="4040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text1"/>
          <w:insideH w:val="nil"/>
          <w:insideV w:val="nil"/>
        </w:tcBorders>
        <w:shd w:val="clear" w:color="auto" w:fill="FFFFFF" w:themeFill="background1"/>
      </w:tcPr>
    </w:tblStylePr>
    <w:tblStylePr w:type="lastCol">
      <w:tblPr/>
      <w:tcPr>
        <w:tcBorders>
          <w:top w:val="nil"/>
          <w:left w:val="single" w:sz="8" w:space="0" w:color="4040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rPr>
        <w:sz w:val="24"/>
        <w:szCs w:val="24"/>
      </w:rPr>
      <w:tblPr/>
      <w:tcPr>
        <w:tcBorders>
          <w:top w:val="nil"/>
          <w:left w:val="nil"/>
          <w:bottom w:val="single" w:sz="24" w:space="0" w:color="C7C8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8CA" w:themeColor="accent1"/>
          <w:insideH w:val="nil"/>
          <w:insideV w:val="nil"/>
        </w:tcBorders>
        <w:shd w:val="clear" w:color="auto" w:fill="FFFFFF" w:themeFill="background1"/>
      </w:tcPr>
    </w:tblStylePr>
    <w:tblStylePr w:type="lastCol">
      <w:tblPr/>
      <w:tcPr>
        <w:tcBorders>
          <w:top w:val="nil"/>
          <w:left w:val="single" w:sz="8" w:space="0" w:color="C7C8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top w:val="nil"/>
          <w:bottom w:val="nil"/>
          <w:insideH w:val="nil"/>
          <w:insideV w:val="nil"/>
        </w:tcBorders>
        <w:shd w:val="clear" w:color="auto" w:fill="F1F1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rPr>
        <w:sz w:val="24"/>
        <w:szCs w:val="24"/>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2"/>
          <w:insideH w:val="nil"/>
          <w:insideV w:val="nil"/>
        </w:tcBorders>
        <w:shd w:val="clear" w:color="auto" w:fill="FFFFFF" w:themeFill="background1"/>
      </w:tcPr>
    </w:tblStylePr>
    <w:tblStylePr w:type="lastCol">
      <w:tblPr/>
      <w:tcPr>
        <w:tcBorders>
          <w:top w:val="nil"/>
          <w:left w:val="single" w:sz="8" w:space="0" w:color="93959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top w:val="nil"/>
          <w:bottom w:val="nil"/>
          <w:insideH w:val="nil"/>
          <w:insideV w:val="nil"/>
        </w:tcBorders>
        <w:shd w:val="clear" w:color="auto" w:fill="E4E4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rPr>
        <w:sz w:val="24"/>
        <w:szCs w:val="24"/>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466" w:themeColor="accent3"/>
          <w:insideH w:val="nil"/>
          <w:insideV w:val="nil"/>
        </w:tcBorders>
        <w:shd w:val="clear" w:color="auto" w:fill="FFFFFF" w:themeFill="background1"/>
      </w:tcPr>
    </w:tblStylePr>
    <w:tblStylePr w:type="lastCol">
      <w:tblPr/>
      <w:tcPr>
        <w:tcBorders>
          <w:top w:val="nil"/>
          <w:left w:val="single" w:sz="8" w:space="0" w:color="63646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top w:val="nil"/>
          <w:bottom w:val="nil"/>
          <w:insideH w:val="nil"/>
          <w:insideV w:val="nil"/>
        </w:tcBorders>
        <w:shd w:val="clear" w:color="auto" w:fill="D8D8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rPr>
        <w:sz w:val="24"/>
        <w:szCs w:val="24"/>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202C" w:themeColor="accent4"/>
          <w:insideH w:val="nil"/>
          <w:insideV w:val="nil"/>
        </w:tcBorders>
        <w:shd w:val="clear" w:color="auto" w:fill="FFFFFF" w:themeFill="background1"/>
      </w:tcPr>
    </w:tblStylePr>
    <w:tblStylePr w:type="lastCol">
      <w:tblPr/>
      <w:tcPr>
        <w:tcBorders>
          <w:top w:val="nil"/>
          <w:left w:val="single" w:sz="8" w:space="0" w:color="CD2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top w:val="nil"/>
          <w:bottom w:val="nil"/>
          <w:insideH w:val="nil"/>
          <w:insideV w:val="nil"/>
        </w:tcBorders>
        <w:shd w:val="clear" w:color="auto" w:fill="F6C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rPr>
        <w:sz w:val="24"/>
        <w:szCs w:val="24"/>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AA" w:themeColor="accent5"/>
          <w:insideH w:val="nil"/>
          <w:insideV w:val="nil"/>
        </w:tcBorders>
        <w:shd w:val="clear" w:color="auto" w:fill="FFFFFF" w:themeFill="background1"/>
      </w:tcPr>
    </w:tblStylePr>
    <w:tblStylePr w:type="lastCol">
      <w:tblPr/>
      <w:tcPr>
        <w:tcBorders>
          <w:top w:val="nil"/>
          <w:left w:val="single" w:sz="8" w:space="0" w:color="0055A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top w:val="nil"/>
          <w:bottom w:val="nil"/>
          <w:insideH w:val="nil"/>
          <w:insideV w:val="nil"/>
        </w:tcBorders>
        <w:shd w:val="clear" w:color="auto" w:fill="AB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rPr>
        <w:sz w:val="24"/>
        <w:szCs w:val="24"/>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A22" w:themeColor="accent6"/>
          <w:insideH w:val="nil"/>
          <w:insideV w:val="nil"/>
        </w:tcBorders>
        <w:shd w:val="clear" w:color="auto" w:fill="FFFFFF" w:themeFill="background1"/>
      </w:tcPr>
    </w:tblStylePr>
    <w:tblStylePr w:type="lastCol">
      <w:tblPr/>
      <w:tcPr>
        <w:tcBorders>
          <w:top w:val="nil"/>
          <w:left w:val="single" w:sz="8" w:space="0" w:color="FFAA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top w:val="nil"/>
          <w:bottom w:val="nil"/>
          <w:insideH w:val="nil"/>
          <w:insideV w:val="nil"/>
        </w:tcBorders>
        <w:shd w:val="clear" w:color="auto" w:fill="FFE9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tblBorders>
    </w:tblPr>
    <w:tblStylePr w:type="firstRow">
      <w:pPr>
        <w:spacing w:before="0" w:after="0" w:line="240" w:lineRule="auto"/>
      </w:pPr>
      <w:rPr>
        <w:b/>
        <w:bCs/>
        <w:color w:val="FFFFFF" w:themeColor="background1"/>
      </w:rPr>
      <w:tblPr/>
      <w:tcPr>
        <w:tc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shd w:val="clear" w:color="auto" w:fill="404040" w:themeFill="text1"/>
      </w:tcPr>
    </w:tblStylePr>
    <w:tblStylePr w:type="lastRow">
      <w:pPr>
        <w:spacing w:before="0" w:after="0" w:line="240" w:lineRule="auto"/>
      </w:pPr>
      <w:rPr>
        <w:b/>
        <w:bCs/>
      </w:rPr>
      <w:tblPr/>
      <w:tcPr>
        <w:tcBorders>
          <w:top w:val="double" w:sz="6"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F" w:themeFill="text1" w:themeFillTint="3F"/>
      </w:tcPr>
    </w:tblStylePr>
    <w:tblStylePr w:type="band1Horz">
      <w:tblPr/>
      <w:tcPr>
        <w:tcBorders>
          <w:insideH w:val="nil"/>
          <w:insideV w:val="nil"/>
        </w:tcBorders>
        <w:shd w:val="clear" w:color="auto" w:fill="CFCFCF"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tblBorders>
    </w:tblPr>
    <w:tblStylePr w:type="firstRow">
      <w:pPr>
        <w:spacing w:before="0" w:after="0" w:line="240" w:lineRule="auto"/>
      </w:pPr>
      <w:rPr>
        <w:b/>
        <w:bCs/>
        <w:color w:val="FFFFFF" w:themeColor="background1"/>
      </w:rPr>
      <w:tblPr/>
      <w:tcPr>
        <w:tc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shd w:val="clear" w:color="auto" w:fill="C7C8CA" w:themeFill="accent1"/>
      </w:tcPr>
    </w:tblStylePr>
    <w:tblStylePr w:type="lastRow">
      <w:pPr>
        <w:spacing w:before="0" w:after="0" w:line="240" w:lineRule="auto"/>
      </w:pPr>
      <w:rPr>
        <w:b/>
        <w:bCs/>
      </w:rPr>
      <w:tblPr/>
      <w:tcPr>
        <w:tcBorders>
          <w:top w:val="double" w:sz="6"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1F2" w:themeFill="accent1" w:themeFillTint="3F"/>
      </w:tcPr>
    </w:tblStylePr>
    <w:tblStylePr w:type="band1Horz">
      <w:tblPr/>
      <w:tcPr>
        <w:tcBorders>
          <w:insideH w:val="nil"/>
          <w:insideV w:val="nil"/>
        </w:tcBorders>
        <w:shd w:val="clear" w:color="auto" w:fill="F1F1F2"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tblBorders>
    </w:tblPr>
    <w:tblStylePr w:type="firstRow">
      <w:pPr>
        <w:spacing w:before="0" w:after="0" w:line="240" w:lineRule="auto"/>
      </w:pPr>
      <w:rPr>
        <w:b/>
        <w:bCs/>
        <w:color w:val="FFFFFF" w:themeColor="background1"/>
      </w:rPr>
      <w:tblPr/>
      <w:tcPr>
        <w:tc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shd w:val="clear" w:color="auto" w:fill="939598" w:themeFill="accent2"/>
      </w:tcPr>
    </w:tblStylePr>
    <w:tblStylePr w:type="lastRow">
      <w:pPr>
        <w:spacing w:before="0" w:after="0" w:line="240" w:lineRule="auto"/>
      </w:pPr>
      <w:rPr>
        <w:b/>
        <w:bCs/>
      </w:rPr>
      <w:tblPr/>
      <w:tcPr>
        <w:tcBorders>
          <w:top w:val="double" w:sz="6"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2" w:themeFillTint="3F"/>
      </w:tcPr>
    </w:tblStylePr>
    <w:tblStylePr w:type="band1Horz">
      <w:tblPr/>
      <w:tcPr>
        <w:tcBorders>
          <w:insideH w:val="nil"/>
          <w:insideV w:val="nil"/>
        </w:tcBorders>
        <w:shd w:val="clear" w:color="auto" w:fill="E4E4E5"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tblBorders>
    </w:tblPr>
    <w:tblStylePr w:type="firstRow">
      <w:pPr>
        <w:spacing w:before="0" w:after="0" w:line="240" w:lineRule="auto"/>
      </w:pPr>
      <w:rPr>
        <w:b/>
        <w:bCs/>
        <w:color w:val="FFFFFF" w:themeColor="background1"/>
      </w:rPr>
      <w:tblPr/>
      <w:tcPr>
        <w:tc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shd w:val="clear" w:color="auto" w:fill="636466" w:themeFill="accent3"/>
      </w:tcPr>
    </w:tblStylePr>
    <w:tblStylePr w:type="lastRow">
      <w:pPr>
        <w:spacing w:before="0" w:after="0" w:line="240" w:lineRule="auto"/>
      </w:pPr>
      <w:rPr>
        <w:b/>
        <w:bCs/>
      </w:rPr>
      <w:tblPr/>
      <w:tcPr>
        <w:tcBorders>
          <w:top w:val="double" w:sz="6"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8D9" w:themeFill="accent3" w:themeFillTint="3F"/>
      </w:tcPr>
    </w:tblStylePr>
    <w:tblStylePr w:type="band1Horz">
      <w:tblPr/>
      <w:tcPr>
        <w:tcBorders>
          <w:insideH w:val="nil"/>
          <w:insideV w:val="nil"/>
        </w:tcBorders>
        <w:shd w:val="clear" w:color="auto" w:fill="D8D8D9"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tblBorders>
    </w:tblPr>
    <w:tblStylePr w:type="firstRow">
      <w:pPr>
        <w:spacing w:before="0" w:after="0" w:line="240" w:lineRule="auto"/>
      </w:pPr>
      <w:rPr>
        <w:b/>
        <w:bCs/>
        <w:color w:val="FFFFFF" w:themeColor="background1"/>
      </w:rPr>
      <w:tblPr/>
      <w:tcPr>
        <w:tc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shd w:val="clear" w:color="auto" w:fill="CD202C" w:themeFill="accent4"/>
      </w:tcPr>
    </w:tblStylePr>
    <w:tblStylePr w:type="lastRow">
      <w:pPr>
        <w:spacing w:before="0" w:after="0" w:line="240" w:lineRule="auto"/>
      </w:pPr>
      <w:rPr>
        <w:b/>
        <w:bCs/>
      </w:rPr>
      <w:tblPr/>
      <w:tcPr>
        <w:tcBorders>
          <w:top w:val="double" w:sz="6"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C4C7" w:themeFill="accent4" w:themeFillTint="3F"/>
      </w:tcPr>
    </w:tblStylePr>
    <w:tblStylePr w:type="band1Horz">
      <w:tblPr/>
      <w:tcPr>
        <w:tcBorders>
          <w:insideH w:val="nil"/>
          <w:insideV w:val="nil"/>
        </w:tcBorders>
        <w:shd w:val="clear" w:color="auto" w:fill="F6C4C7"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tblBorders>
    </w:tblPr>
    <w:tblStylePr w:type="firstRow">
      <w:pPr>
        <w:spacing w:before="0" w:after="0" w:line="240" w:lineRule="auto"/>
      </w:pPr>
      <w:rPr>
        <w:b/>
        <w:bCs/>
        <w:color w:val="FFFFFF" w:themeColor="background1"/>
      </w:rPr>
      <w:tblPr/>
      <w:tcPr>
        <w:tc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shd w:val="clear" w:color="auto" w:fill="0055AA" w:themeFill="accent5"/>
      </w:tcPr>
    </w:tblStylePr>
    <w:tblStylePr w:type="lastRow">
      <w:pPr>
        <w:spacing w:before="0" w:after="0" w:line="240" w:lineRule="auto"/>
      </w:pPr>
      <w:rPr>
        <w:b/>
        <w:bCs/>
      </w:rPr>
      <w:tblPr/>
      <w:tcPr>
        <w:tcBorders>
          <w:top w:val="double" w:sz="6"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D4FF" w:themeFill="accent5" w:themeFillTint="3F"/>
      </w:tcPr>
    </w:tblStylePr>
    <w:tblStylePr w:type="band1Horz">
      <w:tblPr/>
      <w:tcPr>
        <w:tcBorders>
          <w:insideH w:val="nil"/>
          <w:insideV w:val="nil"/>
        </w:tcBorders>
        <w:shd w:val="clear" w:color="auto" w:fill="ABD4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tblBorders>
    </w:tblPr>
    <w:tblStylePr w:type="firstRow">
      <w:pPr>
        <w:spacing w:before="0" w:after="0" w:line="240" w:lineRule="auto"/>
      </w:pPr>
      <w:rPr>
        <w:b/>
        <w:bCs/>
        <w:color w:val="FFFFFF" w:themeColor="background1"/>
      </w:rPr>
      <w:tblPr/>
      <w:tcPr>
        <w:tc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shd w:val="clear" w:color="auto" w:fill="FFAA22" w:themeFill="accent6"/>
      </w:tcPr>
    </w:tblStylePr>
    <w:tblStylePr w:type="lastRow">
      <w:pPr>
        <w:spacing w:before="0" w:after="0" w:line="240" w:lineRule="auto"/>
      </w:pPr>
      <w:rPr>
        <w:b/>
        <w:bCs/>
      </w:rPr>
      <w:tblPr/>
      <w:tcPr>
        <w:tcBorders>
          <w:top w:val="double" w:sz="6"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9C8" w:themeFill="accent6" w:themeFillTint="3F"/>
      </w:tcPr>
    </w:tblStylePr>
    <w:tblStylePr w:type="band1Horz">
      <w:tblPr/>
      <w:tcPr>
        <w:tcBorders>
          <w:insideH w:val="nil"/>
          <w:insideV w:val="nil"/>
        </w:tcBorders>
        <w:shd w:val="clear" w:color="auto" w:fill="FFE9C8" w:themeFill="accent6" w:themeFillTint="3F"/>
      </w:tcPr>
    </w:tblStylePr>
    <w:tblStylePr w:type="band2Horz">
      <w:tblPr/>
      <w:tcPr>
        <w:tcBorders>
          <w:insideH w:val="nil"/>
          <w:insideV w:val="nil"/>
        </w:tcBorders>
      </w:tcPr>
    </w:tblStylePr>
  </w:style>
  <w:style w:type="table" w:styleId="2f2">
    <w:name w:val="Medium Shading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4040" w:themeFill="text1"/>
      </w:tcPr>
    </w:tblStylePr>
    <w:tblStylePr w:type="lastCol">
      <w:rPr>
        <w:b/>
        <w:bCs/>
        <w:color w:val="FFFFFF" w:themeColor="background1"/>
      </w:rPr>
      <w:tblPr/>
      <w:tcPr>
        <w:tcBorders>
          <w:left w:val="nil"/>
          <w:right w:val="nil"/>
          <w:insideH w:val="nil"/>
          <w:insideV w:val="nil"/>
        </w:tcBorders>
        <w:shd w:val="clear" w:color="auto" w:fill="4040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8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7C8CA" w:themeFill="accent1"/>
      </w:tcPr>
    </w:tblStylePr>
    <w:tblStylePr w:type="lastCol">
      <w:rPr>
        <w:b/>
        <w:bCs/>
        <w:color w:val="FFFFFF" w:themeColor="background1"/>
      </w:rPr>
      <w:tblPr/>
      <w:tcPr>
        <w:tcBorders>
          <w:left w:val="nil"/>
          <w:right w:val="nil"/>
          <w:insideH w:val="nil"/>
          <w:insideV w:val="nil"/>
        </w:tcBorders>
        <w:shd w:val="clear" w:color="auto" w:fill="C7C8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8" w:themeFill="accent2"/>
      </w:tcPr>
    </w:tblStylePr>
    <w:tblStylePr w:type="lastCol">
      <w:rPr>
        <w:b/>
        <w:bCs/>
        <w:color w:val="FFFFFF" w:themeColor="background1"/>
      </w:rPr>
      <w:tblPr/>
      <w:tcPr>
        <w:tcBorders>
          <w:left w:val="nil"/>
          <w:right w:val="nil"/>
          <w:insideH w:val="nil"/>
          <w:insideV w:val="nil"/>
        </w:tcBorders>
        <w:shd w:val="clear" w:color="auto" w:fill="93959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46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466" w:themeFill="accent3"/>
      </w:tcPr>
    </w:tblStylePr>
    <w:tblStylePr w:type="lastCol">
      <w:rPr>
        <w:b/>
        <w:bCs/>
        <w:color w:val="FFFFFF" w:themeColor="background1"/>
      </w:rPr>
      <w:tblPr/>
      <w:tcPr>
        <w:tcBorders>
          <w:left w:val="nil"/>
          <w:right w:val="nil"/>
          <w:insideH w:val="nil"/>
          <w:insideV w:val="nil"/>
        </w:tcBorders>
        <w:shd w:val="clear" w:color="auto" w:fill="63646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2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202C" w:themeFill="accent4"/>
      </w:tcPr>
    </w:tblStylePr>
    <w:tblStylePr w:type="lastCol">
      <w:rPr>
        <w:b/>
        <w:bCs/>
        <w:color w:val="FFFFFF" w:themeColor="background1"/>
      </w:rPr>
      <w:tblPr/>
      <w:tcPr>
        <w:tcBorders>
          <w:left w:val="nil"/>
          <w:right w:val="nil"/>
          <w:insideH w:val="nil"/>
          <w:insideV w:val="nil"/>
        </w:tcBorders>
        <w:shd w:val="clear" w:color="auto" w:fill="CD2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A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AA" w:themeFill="accent5"/>
      </w:tcPr>
    </w:tblStylePr>
    <w:tblStylePr w:type="lastCol">
      <w:rPr>
        <w:b/>
        <w:bCs/>
        <w:color w:val="FFFFFF" w:themeColor="background1"/>
      </w:rPr>
      <w:tblPr/>
      <w:tcPr>
        <w:tcBorders>
          <w:left w:val="nil"/>
          <w:right w:val="nil"/>
          <w:insideH w:val="nil"/>
          <w:insideV w:val="nil"/>
        </w:tcBorders>
        <w:shd w:val="clear" w:color="auto" w:fill="0055A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A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A22" w:themeFill="accent6"/>
      </w:tcPr>
    </w:tblStylePr>
    <w:tblStylePr w:type="lastCol">
      <w:rPr>
        <w:b/>
        <w:bCs/>
        <w:color w:val="FFFFFF" w:themeColor="background1"/>
      </w:rPr>
      <w:tblPr/>
      <w:tcPr>
        <w:tcBorders>
          <w:left w:val="nil"/>
          <w:right w:val="nil"/>
          <w:insideH w:val="nil"/>
          <w:insideV w:val="nil"/>
        </w:tcBorders>
        <w:shd w:val="clear" w:color="auto" w:fill="FFAA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2"/>
    <w:link w:val="affff8"/>
    <w:uiPriority w:val="99"/>
    <w:semiHidden/>
    <w:unhideWhenUsed/>
    <w:rsid w:val="00F527CC"/>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Arial"/>
    </w:rPr>
  </w:style>
  <w:style w:type="character" w:customStyle="1" w:styleId="affff8">
    <w:name w:val="Шапка Знак"/>
    <w:basedOn w:val="a3"/>
    <w:link w:val="affff7"/>
    <w:uiPriority w:val="99"/>
    <w:semiHidden/>
    <w:rsid w:val="00F527CC"/>
    <w:rPr>
      <w:rFonts w:eastAsiaTheme="majorEastAsia" w:cs="Arial"/>
      <w:sz w:val="24"/>
      <w:szCs w:val="24"/>
      <w:shd w:val="pct20" w:color="auto" w:fill="auto"/>
      <w:lang w:val="en-US"/>
    </w:rPr>
  </w:style>
  <w:style w:type="paragraph" w:styleId="affff9">
    <w:name w:val="Normal (Web)"/>
    <w:basedOn w:val="a2"/>
    <w:uiPriority w:val="99"/>
    <w:unhideWhenUsed/>
    <w:rsid w:val="00F527CC"/>
    <w:pPr>
      <w:spacing w:after="120" w:line="240" w:lineRule="atLeast"/>
    </w:pPr>
    <w:rPr>
      <w:rFonts w:eastAsiaTheme="minorHAnsi"/>
    </w:rPr>
  </w:style>
  <w:style w:type="paragraph" w:styleId="affffa">
    <w:name w:val="Normal Indent"/>
    <w:basedOn w:val="a2"/>
    <w:uiPriority w:val="99"/>
    <w:semiHidden/>
    <w:unhideWhenUsed/>
    <w:rsid w:val="00F527CC"/>
    <w:pPr>
      <w:spacing w:after="120" w:line="240" w:lineRule="atLeast"/>
      <w:ind w:left="720"/>
    </w:pPr>
    <w:rPr>
      <w:rFonts w:ascii="Arial" w:eastAsiaTheme="minorHAnsi" w:hAnsi="Arial" w:cstheme="minorBidi"/>
      <w:sz w:val="22"/>
      <w:szCs w:val="22"/>
    </w:rPr>
  </w:style>
  <w:style w:type="paragraph" w:styleId="affffb">
    <w:name w:val="Note Heading"/>
    <w:basedOn w:val="a2"/>
    <w:next w:val="a2"/>
    <w:link w:val="affffc"/>
    <w:uiPriority w:val="99"/>
    <w:semiHidden/>
    <w:unhideWhenUsed/>
    <w:rsid w:val="00F527CC"/>
  </w:style>
  <w:style w:type="character" w:customStyle="1" w:styleId="affffc">
    <w:name w:val="Заголовок записки Знак"/>
    <w:basedOn w:val="a3"/>
    <w:link w:val="affffb"/>
    <w:uiPriority w:val="99"/>
    <w:semiHidden/>
    <w:rsid w:val="00F527CC"/>
    <w:rPr>
      <w:lang w:val="en-US"/>
    </w:rPr>
  </w:style>
  <w:style w:type="character" w:styleId="affffd">
    <w:name w:val="page number"/>
    <w:basedOn w:val="a3"/>
    <w:uiPriority w:val="99"/>
    <w:semiHidden/>
    <w:unhideWhenUsed/>
    <w:rsid w:val="00F527CC"/>
    <w:rPr>
      <w:lang w:val="en-US"/>
    </w:rPr>
  </w:style>
  <w:style w:type="table" w:customStyle="1" w:styleId="PlainTable11">
    <w:name w:val="Plain Table 11"/>
    <w:basedOn w:val="a4"/>
    <w:uiPriority w:val="41"/>
    <w:rsid w:val="00F527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4"/>
    <w:uiPriority w:val="42"/>
    <w:rsid w:val="00F527CC"/>
    <w:pPr>
      <w:spacing w:after="0" w:line="240" w:lineRule="auto"/>
    </w:pPr>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table" w:customStyle="1" w:styleId="PlainTable31">
    <w:name w:val="Plain Table 31"/>
    <w:basedOn w:val="a4"/>
    <w:uiPriority w:val="43"/>
    <w:rsid w:val="00F527CC"/>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4"/>
    <w:uiPriority w:val="44"/>
    <w:rsid w:val="00F527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4"/>
    <w:uiPriority w:val="45"/>
    <w:rsid w:val="00F527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F527CC"/>
    <w:rPr>
      <w:rFonts w:ascii="Consolas" w:hAnsi="Consolas"/>
      <w:sz w:val="21"/>
      <w:szCs w:val="21"/>
    </w:rPr>
  </w:style>
  <w:style w:type="character" w:customStyle="1" w:styleId="afffff">
    <w:name w:val="Текст Знак"/>
    <w:basedOn w:val="a3"/>
    <w:link w:val="affffe"/>
    <w:uiPriority w:val="99"/>
    <w:semiHidden/>
    <w:rsid w:val="00F527CC"/>
    <w:rPr>
      <w:rFonts w:ascii="Consolas" w:hAnsi="Consolas"/>
      <w:sz w:val="21"/>
      <w:szCs w:val="21"/>
      <w:lang w:val="en-US"/>
    </w:rPr>
  </w:style>
  <w:style w:type="paragraph" w:styleId="afffff0">
    <w:name w:val="Salutation"/>
    <w:basedOn w:val="a2"/>
    <w:next w:val="a2"/>
    <w:link w:val="afffff1"/>
    <w:uiPriority w:val="99"/>
    <w:semiHidden/>
    <w:unhideWhenUsed/>
    <w:rsid w:val="00F527CC"/>
  </w:style>
  <w:style w:type="character" w:customStyle="1" w:styleId="afffff1">
    <w:name w:val="Приветствие Знак"/>
    <w:basedOn w:val="a3"/>
    <w:link w:val="afffff0"/>
    <w:uiPriority w:val="99"/>
    <w:semiHidden/>
    <w:rsid w:val="00F527CC"/>
    <w:rPr>
      <w:lang w:val="en-US"/>
    </w:rPr>
  </w:style>
  <w:style w:type="paragraph" w:styleId="afffff2">
    <w:name w:val="Signature"/>
    <w:basedOn w:val="a2"/>
    <w:link w:val="afffff3"/>
    <w:uiPriority w:val="99"/>
    <w:semiHidden/>
    <w:unhideWhenUsed/>
    <w:rsid w:val="00F527CC"/>
    <w:pPr>
      <w:ind w:left="4252"/>
    </w:pPr>
  </w:style>
  <w:style w:type="character" w:customStyle="1" w:styleId="afffff3">
    <w:name w:val="Подпись Знак"/>
    <w:basedOn w:val="a3"/>
    <w:link w:val="afffff2"/>
    <w:uiPriority w:val="99"/>
    <w:semiHidden/>
    <w:rsid w:val="00F527CC"/>
    <w:rPr>
      <w:lang w:val="en-US"/>
    </w:rPr>
  </w:style>
  <w:style w:type="character" w:styleId="afffff4">
    <w:name w:val="Strong"/>
    <w:basedOn w:val="a3"/>
    <w:uiPriority w:val="22"/>
    <w:qFormat/>
    <w:rsid w:val="00F527CC"/>
    <w:rPr>
      <w:b/>
      <w:bCs/>
      <w:lang w:val="en-US"/>
    </w:rPr>
  </w:style>
  <w:style w:type="character" w:styleId="afffff5">
    <w:name w:val="Subtle Emphasis"/>
    <w:basedOn w:val="a3"/>
    <w:uiPriority w:val="19"/>
    <w:qFormat/>
    <w:rsid w:val="00F527CC"/>
    <w:rPr>
      <w:i/>
      <w:iCs/>
      <w:color w:val="6F6F6F" w:themeColor="text1" w:themeTint="BF"/>
      <w:lang w:val="en-US"/>
    </w:rPr>
  </w:style>
  <w:style w:type="character" w:styleId="afffff6">
    <w:name w:val="Subtle Reference"/>
    <w:basedOn w:val="a3"/>
    <w:uiPriority w:val="31"/>
    <w:qFormat/>
    <w:rsid w:val="00F527CC"/>
    <w:rPr>
      <w:smallCaps/>
      <w:color w:val="838383" w:themeColor="text1" w:themeTint="A5"/>
      <w:lang w:val="en-US"/>
    </w:rPr>
  </w:style>
  <w:style w:type="table" w:styleId="16">
    <w:name w:val="Table 3D effects 1"/>
    <w:basedOn w:val="a4"/>
    <w:uiPriority w:val="99"/>
    <w:semiHidden/>
    <w:unhideWhenUsed/>
    <w:rsid w:val="00F527CC"/>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F527CC"/>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F527CC"/>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F527CC"/>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F527CC"/>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F527CC"/>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F527CC"/>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F527CC"/>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F527CC"/>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F527CC"/>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F527CC"/>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F527CC"/>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F527CC"/>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F527CC"/>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F527CC"/>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F527CC"/>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F527CC"/>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F527CC"/>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F527CC"/>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F527CC"/>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a4"/>
    <w:uiPriority w:val="40"/>
    <w:rsid w:val="00F52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Table List 1"/>
    <w:basedOn w:val="a4"/>
    <w:uiPriority w:val="99"/>
    <w:semiHidden/>
    <w:unhideWhenUsed/>
    <w:rsid w:val="00F527CC"/>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4"/>
    <w:uiPriority w:val="99"/>
    <w:semiHidden/>
    <w:unhideWhenUsed/>
    <w:rsid w:val="00F527CC"/>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F527CC"/>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F527CC"/>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2"/>
    <w:next w:val="a2"/>
    <w:uiPriority w:val="99"/>
    <w:semiHidden/>
    <w:unhideWhenUsed/>
    <w:rsid w:val="00F527CC"/>
    <w:pPr>
      <w:ind w:left="220" w:hanging="220"/>
    </w:pPr>
  </w:style>
  <w:style w:type="paragraph" w:styleId="afffffa">
    <w:name w:val="table of figures"/>
    <w:basedOn w:val="a2"/>
    <w:next w:val="a2"/>
    <w:uiPriority w:val="99"/>
    <w:semiHidden/>
    <w:unhideWhenUsed/>
    <w:rsid w:val="00F527CC"/>
  </w:style>
  <w:style w:type="table" w:styleId="afffffb">
    <w:name w:val="Table Professional"/>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F527CC"/>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F527CC"/>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F527CC"/>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F527CC"/>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rsid w:val="00F527CC"/>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Web 1"/>
    <w:basedOn w:val="a4"/>
    <w:uiPriority w:val="99"/>
    <w:semiHidden/>
    <w:unhideWhenUsed/>
    <w:rsid w:val="00F527CC"/>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F527CC"/>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F527CC"/>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2"/>
    <w:next w:val="a2"/>
    <w:uiPriority w:val="99"/>
    <w:semiHidden/>
    <w:unhideWhenUsed/>
    <w:rsid w:val="00F527CC"/>
    <w:pPr>
      <w:spacing w:before="120"/>
    </w:pPr>
    <w:rPr>
      <w:rFonts w:eastAsiaTheme="majorEastAsia" w:cs="Arial"/>
      <w:b/>
      <w:bCs/>
    </w:rPr>
  </w:style>
  <w:style w:type="paragraph" w:styleId="58">
    <w:name w:val="toc 5"/>
    <w:basedOn w:val="a2"/>
    <w:next w:val="a2"/>
    <w:autoRedefine/>
    <w:uiPriority w:val="39"/>
    <w:semiHidden/>
    <w:unhideWhenUsed/>
    <w:rsid w:val="00F527CC"/>
    <w:pPr>
      <w:spacing w:after="100"/>
      <w:ind w:left="880"/>
    </w:pPr>
  </w:style>
  <w:style w:type="paragraph" w:styleId="63">
    <w:name w:val="toc 6"/>
    <w:basedOn w:val="a2"/>
    <w:next w:val="a2"/>
    <w:autoRedefine/>
    <w:uiPriority w:val="39"/>
    <w:semiHidden/>
    <w:unhideWhenUsed/>
    <w:rsid w:val="00F527CC"/>
    <w:pPr>
      <w:spacing w:after="100"/>
      <w:ind w:left="1100"/>
    </w:pPr>
  </w:style>
  <w:style w:type="paragraph" w:styleId="73">
    <w:name w:val="toc 7"/>
    <w:basedOn w:val="a2"/>
    <w:next w:val="a2"/>
    <w:autoRedefine/>
    <w:uiPriority w:val="39"/>
    <w:semiHidden/>
    <w:unhideWhenUsed/>
    <w:rsid w:val="00F527CC"/>
    <w:pPr>
      <w:spacing w:after="100"/>
      <w:ind w:left="1320"/>
    </w:pPr>
  </w:style>
  <w:style w:type="paragraph" w:styleId="83">
    <w:name w:val="toc 8"/>
    <w:basedOn w:val="a2"/>
    <w:next w:val="a2"/>
    <w:autoRedefine/>
    <w:uiPriority w:val="39"/>
    <w:semiHidden/>
    <w:unhideWhenUsed/>
    <w:rsid w:val="00F527CC"/>
    <w:pPr>
      <w:spacing w:after="100"/>
      <w:ind w:left="1540"/>
    </w:pPr>
  </w:style>
  <w:style w:type="paragraph" w:styleId="92">
    <w:name w:val="toc 9"/>
    <w:basedOn w:val="a2"/>
    <w:next w:val="a2"/>
    <w:autoRedefine/>
    <w:uiPriority w:val="39"/>
    <w:semiHidden/>
    <w:unhideWhenUsed/>
    <w:rsid w:val="00F527CC"/>
    <w:pPr>
      <w:spacing w:after="100"/>
      <w:ind w:left="1760"/>
    </w:pPr>
  </w:style>
  <w:style w:type="paragraph" w:styleId="afffffe">
    <w:name w:val="TOC Heading"/>
    <w:basedOn w:val="1"/>
    <w:next w:val="a2"/>
    <w:uiPriority w:val="39"/>
    <w:semiHidden/>
    <w:unhideWhenUsed/>
    <w:qFormat/>
    <w:rsid w:val="00F527CC"/>
    <w:pPr>
      <w:framePr w:wrap="around"/>
      <w:spacing w:before="240" w:after="0"/>
      <w:outlineLvl w:val="9"/>
    </w:pPr>
    <w:rPr>
      <w:bCs w:val="0"/>
      <w:color w:val="939599" w:themeColor="accent1" w:themeShade="BF"/>
      <w:sz w:val="32"/>
      <w:szCs w:val="32"/>
    </w:rPr>
  </w:style>
  <w:style w:type="character" w:customStyle="1" w:styleId="1d">
    <w:name w:val="Хэштег1"/>
    <w:basedOn w:val="a3"/>
    <w:uiPriority w:val="99"/>
    <w:semiHidden/>
    <w:unhideWhenUsed/>
    <w:rsid w:val="009F52F1"/>
    <w:rPr>
      <w:color w:val="2B579A"/>
      <w:shd w:val="clear" w:color="auto" w:fill="E6E6E6"/>
    </w:rPr>
  </w:style>
  <w:style w:type="character" w:customStyle="1" w:styleId="1e">
    <w:name w:val="Упомянуть1"/>
    <w:basedOn w:val="a3"/>
    <w:uiPriority w:val="99"/>
    <w:unhideWhenUsed/>
    <w:rsid w:val="009F52F1"/>
    <w:rPr>
      <w:color w:val="2B579A"/>
      <w:shd w:val="clear" w:color="auto" w:fill="E6E6E6"/>
    </w:rPr>
  </w:style>
  <w:style w:type="character" w:customStyle="1" w:styleId="-18">
    <w:name w:val="Смарт-гиперссылка1"/>
    <w:basedOn w:val="a3"/>
    <w:uiPriority w:val="99"/>
    <w:semiHidden/>
    <w:unhideWhenUsed/>
    <w:rsid w:val="009F52F1"/>
    <w:rPr>
      <w:u w:val="dotted"/>
    </w:rPr>
  </w:style>
  <w:style w:type="character" w:customStyle="1" w:styleId="1f">
    <w:name w:val="Неразрешенное упоминание1"/>
    <w:basedOn w:val="a3"/>
    <w:uiPriority w:val="99"/>
    <w:unhideWhenUsed/>
    <w:rsid w:val="009F52F1"/>
    <w:rPr>
      <w:color w:val="808080"/>
      <w:shd w:val="clear" w:color="auto" w:fill="E6E6E6"/>
    </w:rPr>
  </w:style>
  <w:style w:type="table" w:customStyle="1" w:styleId="TableGrid2">
    <w:name w:val="Table Grid2"/>
    <w:basedOn w:val="a4"/>
    <w:next w:val="aa"/>
    <w:uiPriority w:val="59"/>
    <w:rsid w:val="009F52F1"/>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Абзац списка Знак"/>
    <w:aliases w:val="Paragraph Знак,Header 2 Знак,Head1.1 Знак,References Знак,Paragraphe de liste1 Знак,List Paragraph1 Знак,Liste couleur - Accent 11 Знак,Liste couleur - Accent 111 Знак,Paragraphe de liste3 Знак,List Paragraph2 Знак,Bullets Знак"/>
    <w:basedOn w:val="a3"/>
    <w:link w:val="affff3"/>
    <w:uiPriority w:val="34"/>
    <w:qFormat/>
    <w:locked/>
    <w:rsid w:val="009A6DE4"/>
    <w:rPr>
      <w:lang w:val="en-US"/>
    </w:rPr>
  </w:style>
  <w:style w:type="table" w:customStyle="1" w:styleId="TableGrid3">
    <w:name w:val="Table Grid3"/>
    <w:basedOn w:val="a4"/>
    <w:next w:val="aa"/>
    <w:uiPriority w:val="39"/>
    <w:rsid w:val="00485066"/>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4"/>
    <w:next w:val="aa"/>
    <w:uiPriority w:val="59"/>
    <w:rsid w:val="003F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basedOn w:val="a3"/>
    <w:uiPriority w:val="99"/>
    <w:semiHidden/>
    <w:locked/>
    <w:rsid w:val="004807FB"/>
    <w:rPr>
      <w:rFonts w:ascii="Arial" w:eastAsia="SimSun" w:hAnsi="Arial" w:cs="Times New Roman"/>
      <w:sz w:val="20"/>
      <w:szCs w:val="20"/>
      <w:lang w:val="en-US" w:eastAsia="zh-CN"/>
    </w:rPr>
  </w:style>
  <w:style w:type="paragraph" w:styleId="affffff">
    <w:name w:val="Revision"/>
    <w:hidden/>
    <w:uiPriority w:val="99"/>
    <w:semiHidden/>
    <w:rsid w:val="00F85686"/>
    <w:pPr>
      <w:spacing w:after="0" w:line="240" w:lineRule="auto"/>
    </w:pPr>
    <w:rPr>
      <w:lang w:val="en-US"/>
    </w:rPr>
  </w:style>
  <w:style w:type="paragraph" w:customStyle="1" w:styleId="paragraph">
    <w:name w:val="paragraph"/>
    <w:basedOn w:val="a2"/>
    <w:rsid w:val="00854A89"/>
    <w:pPr>
      <w:spacing w:before="100" w:beforeAutospacing="1" w:after="100" w:afterAutospacing="1"/>
    </w:pPr>
  </w:style>
  <w:style w:type="character" w:customStyle="1" w:styleId="normaltextrun">
    <w:name w:val="normaltextrun"/>
    <w:basedOn w:val="a3"/>
    <w:rsid w:val="00854A89"/>
  </w:style>
  <w:style w:type="character" w:customStyle="1" w:styleId="eop">
    <w:name w:val="eop"/>
    <w:basedOn w:val="a3"/>
    <w:rsid w:val="00854A89"/>
  </w:style>
  <w:style w:type="paragraph" w:customStyle="1" w:styleId="Default">
    <w:name w:val="Default"/>
    <w:rsid w:val="00172EDE"/>
    <w:pPr>
      <w:autoSpaceDE w:val="0"/>
      <w:autoSpaceDN w:val="0"/>
      <w:adjustRightInd w:val="0"/>
      <w:spacing w:after="0" w:line="240" w:lineRule="auto"/>
    </w:pPr>
    <w:rPr>
      <w:rFonts w:cs="Arial"/>
      <w:color w:val="000000"/>
      <w:sz w:val="24"/>
      <w:szCs w:val="24"/>
      <w:lang w:val="en-US"/>
    </w:rPr>
  </w:style>
  <w:style w:type="character" w:customStyle="1" w:styleId="apple-converted-space">
    <w:name w:val="apple-converted-space"/>
    <w:basedOn w:val="a3"/>
    <w:rsid w:val="00065F9C"/>
  </w:style>
  <w:style w:type="paragraph" w:customStyle="1" w:styleId="PageNo">
    <w:name w:val="Page No"/>
    <w:basedOn w:val="a2"/>
    <w:uiPriority w:val="19"/>
    <w:qFormat/>
    <w:rsid w:val="004F4DE7"/>
    <w:pPr>
      <w:spacing w:line="264" w:lineRule="auto"/>
      <w:jc w:val="right"/>
    </w:pPr>
    <w:rPr>
      <w:rFonts w:asciiTheme="majorHAnsi" w:eastAsiaTheme="minorHAnsi" w:hAnsiTheme="majorHAnsi"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445">
      <w:bodyDiv w:val="1"/>
      <w:marLeft w:val="0"/>
      <w:marRight w:val="0"/>
      <w:marTop w:val="0"/>
      <w:marBottom w:val="0"/>
      <w:divBdr>
        <w:top w:val="none" w:sz="0" w:space="0" w:color="auto"/>
        <w:left w:val="none" w:sz="0" w:space="0" w:color="auto"/>
        <w:bottom w:val="none" w:sz="0" w:space="0" w:color="auto"/>
        <w:right w:val="none" w:sz="0" w:space="0" w:color="auto"/>
      </w:divBdr>
      <w:divsChild>
        <w:div w:id="1464420254">
          <w:marLeft w:val="0"/>
          <w:marRight w:val="0"/>
          <w:marTop w:val="0"/>
          <w:marBottom w:val="0"/>
          <w:divBdr>
            <w:top w:val="none" w:sz="0" w:space="0" w:color="auto"/>
            <w:left w:val="none" w:sz="0" w:space="0" w:color="auto"/>
            <w:bottom w:val="none" w:sz="0" w:space="0" w:color="auto"/>
            <w:right w:val="none" w:sz="0" w:space="0" w:color="auto"/>
          </w:divBdr>
        </w:div>
        <w:div w:id="641227455">
          <w:marLeft w:val="0"/>
          <w:marRight w:val="0"/>
          <w:marTop w:val="0"/>
          <w:marBottom w:val="0"/>
          <w:divBdr>
            <w:top w:val="none" w:sz="0" w:space="0" w:color="auto"/>
            <w:left w:val="none" w:sz="0" w:space="0" w:color="auto"/>
            <w:bottom w:val="none" w:sz="0" w:space="0" w:color="auto"/>
            <w:right w:val="none" w:sz="0" w:space="0" w:color="auto"/>
          </w:divBdr>
        </w:div>
        <w:div w:id="1645306594">
          <w:marLeft w:val="0"/>
          <w:marRight w:val="0"/>
          <w:marTop w:val="0"/>
          <w:marBottom w:val="0"/>
          <w:divBdr>
            <w:top w:val="none" w:sz="0" w:space="0" w:color="auto"/>
            <w:left w:val="none" w:sz="0" w:space="0" w:color="auto"/>
            <w:bottom w:val="none" w:sz="0" w:space="0" w:color="auto"/>
            <w:right w:val="none" w:sz="0" w:space="0" w:color="auto"/>
          </w:divBdr>
        </w:div>
        <w:div w:id="637416177">
          <w:marLeft w:val="0"/>
          <w:marRight w:val="0"/>
          <w:marTop w:val="0"/>
          <w:marBottom w:val="0"/>
          <w:divBdr>
            <w:top w:val="none" w:sz="0" w:space="0" w:color="auto"/>
            <w:left w:val="none" w:sz="0" w:space="0" w:color="auto"/>
            <w:bottom w:val="none" w:sz="0" w:space="0" w:color="auto"/>
            <w:right w:val="none" w:sz="0" w:space="0" w:color="auto"/>
          </w:divBdr>
        </w:div>
        <w:div w:id="1490055196">
          <w:marLeft w:val="0"/>
          <w:marRight w:val="0"/>
          <w:marTop w:val="0"/>
          <w:marBottom w:val="0"/>
          <w:divBdr>
            <w:top w:val="none" w:sz="0" w:space="0" w:color="auto"/>
            <w:left w:val="none" w:sz="0" w:space="0" w:color="auto"/>
            <w:bottom w:val="none" w:sz="0" w:space="0" w:color="auto"/>
            <w:right w:val="none" w:sz="0" w:space="0" w:color="auto"/>
          </w:divBdr>
        </w:div>
      </w:divsChild>
    </w:div>
    <w:div w:id="31420455">
      <w:bodyDiv w:val="1"/>
      <w:marLeft w:val="0"/>
      <w:marRight w:val="0"/>
      <w:marTop w:val="0"/>
      <w:marBottom w:val="0"/>
      <w:divBdr>
        <w:top w:val="none" w:sz="0" w:space="0" w:color="auto"/>
        <w:left w:val="none" w:sz="0" w:space="0" w:color="auto"/>
        <w:bottom w:val="none" w:sz="0" w:space="0" w:color="auto"/>
        <w:right w:val="none" w:sz="0" w:space="0" w:color="auto"/>
      </w:divBdr>
    </w:div>
    <w:div w:id="35859763">
      <w:bodyDiv w:val="1"/>
      <w:marLeft w:val="0"/>
      <w:marRight w:val="0"/>
      <w:marTop w:val="0"/>
      <w:marBottom w:val="0"/>
      <w:divBdr>
        <w:top w:val="none" w:sz="0" w:space="0" w:color="auto"/>
        <w:left w:val="none" w:sz="0" w:space="0" w:color="auto"/>
        <w:bottom w:val="none" w:sz="0" w:space="0" w:color="auto"/>
        <w:right w:val="none" w:sz="0" w:space="0" w:color="auto"/>
      </w:divBdr>
      <w:divsChild>
        <w:div w:id="512839112">
          <w:marLeft w:val="0"/>
          <w:marRight w:val="0"/>
          <w:marTop w:val="0"/>
          <w:marBottom w:val="0"/>
          <w:divBdr>
            <w:top w:val="none" w:sz="0" w:space="0" w:color="auto"/>
            <w:left w:val="none" w:sz="0" w:space="0" w:color="auto"/>
            <w:bottom w:val="none" w:sz="0" w:space="0" w:color="auto"/>
            <w:right w:val="none" w:sz="0" w:space="0" w:color="auto"/>
          </w:divBdr>
        </w:div>
      </w:divsChild>
    </w:div>
    <w:div w:id="38435877">
      <w:bodyDiv w:val="1"/>
      <w:marLeft w:val="0"/>
      <w:marRight w:val="0"/>
      <w:marTop w:val="0"/>
      <w:marBottom w:val="0"/>
      <w:divBdr>
        <w:top w:val="none" w:sz="0" w:space="0" w:color="auto"/>
        <w:left w:val="none" w:sz="0" w:space="0" w:color="auto"/>
        <w:bottom w:val="none" w:sz="0" w:space="0" w:color="auto"/>
        <w:right w:val="none" w:sz="0" w:space="0" w:color="auto"/>
      </w:divBdr>
    </w:div>
    <w:div w:id="52242529">
      <w:bodyDiv w:val="1"/>
      <w:marLeft w:val="0"/>
      <w:marRight w:val="0"/>
      <w:marTop w:val="0"/>
      <w:marBottom w:val="0"/>
      <w:divBdr>
        <w:top w:val="none" w:sz="0" w:space="0" w:color="auto"/>
        <w:left w:val="none" w:sz="0" w:space="0" w:color="auto"/>
        <w:bottom w:val="none" w:sz="0" w:space="0" w:color="auto"/>
        <w:right w:val="none" w:sz="0" w:space="0" w:color="auto"/>
      </w:divBdr>
    </w:div>
    <w:div w:id="57631339">
      <w:bodyDiv w:val="1"/>
      <w:marLeft w:val="0"/>
      <w:marRight w:val="0"/>
      <w:marTop w:val="0"/>
      <w:marBottom w:val="0"/>
      <w:divBdr>
        <w:top w:val="none" w:sz="0" w:space="0" w:color="auto"/>
        <w:left w:val="none" w:sz="0" w:space="0" w:color="auto"/>
        <w:bottom w:val="none" w:sz="0" w:space="0" w:color="auto"/>
        <w:right w:val="none" w:sz="0" w:space="0" w:color="auto"/>
      </w:divBdr>
    </w:div>
    <w:div w:id="175535037">
      <w:bodyDiv w:val="1"/>
      <w:marLeft w:val="0"/>
      <w:marRight w:val="0"/>
      <w:marTop w:val="0"/>
      <w:marBottom w:val="0"/>
      <w:divBdr>
        <w:top w:val="none" w:sz="0" w:space="0" w:color="auto"/>
        <w:left w:val="none" w:sz="0" w:space="0" w:color="auto"/>
        <w:bottom w:val="none" w:sz="0" w:space="0" w:color="auto"/>
        <w:right w:val="none" w:sz="0" w:space="0" w:color="auto"/>
      </w:divBdr>
    </w:div>
    <w:div w:id="205679980">
      <w:bodyDiv w:val="1"/>
      <w:marLeft w:val="0"/>
      <w:marRight w:val="0"/>
      <w:marTop w:val="0"/>
      <w:marBottom w:val="0"/>
      <w:divBdr>
        <w:top w:val="none" w:sz="0" w:space="0" w:color="auto"/>
        <w:left w:val="none" w:sz="0" w:space="0" w:color="auto"/>
        <w:bottom w:val="none" w:sz="0" w:space="0" w:color="auto"/>
        <w:right w:val="none" w:sz="0" w:space="0" w:color="auto"/>
      </w:divBdr>
    </w:div>
    <w:div w:id="218785200">
      <w:bodyDiv w:val="1"/>
      <w:marLeft w:val="0"/>
      <w:marRight w:val="0"/>
      <w:marTop w:val="0"/>
      <w:marBottom w:val="0"/>
      <w:divBdr>
        <w:top w:val="none" w:sz="0" w:space="0" w:color="auto"/>
        <w:left w:val="none" w:sz="0" w:space="0" w:color="auto"/>
        <w:bottom w:val="none" w:sz="0" w:space="0" w:color="auto"/>
        <w:right w:val="none" w:sz="0" w:space="0" w:color="auto"/>
      </w:divBdr>
    </w:div>
    <w:div w:id="268779907">
      <w:bodyDiv w:val="1"/>
      <w:marLeft w:val="0"/>
      <w:marRight w:val="0"/>
      <w:marTop w:val="0"/>
      <w:marBottom w:val="0"/>
      <w:divBdr>
        <w:top w:val="none" w:sz="0" w:space="0" w:color="auto"/>
        <w:left w:val="none" w:sz="0" w:space="0" w:color="auto"/>
        <w:bottom w:val="none" w:sz="0" w:space="0" w:color="auto"/>
        <w:right w:val="none" w:sz="0" w:space="0" w:color="auto"/>
      </w:divBdr>
    </w:div>
    <w:div w:id="289168207">
      <w:bodyDiv w:val="1"/>
      <w:marLeft w:val="0"/>
      <w:marRight w:val="0"/>
      <w:marTop w:val="0"/>
      <w:marBottom w:val="0"/>
      <w:divBdr>
        <w:top w:val="none" w:sz="0" w:space="0" w:color="auto"/>
        <w:left w:val="none" w:sz="0" w:space="0" w:color="auto"/>
        <w:bottom w:val="none" w:sz="0" w:space="0" w:color="auto"/>
        <w:right w:val="none" w:sz="0" w:space="0" w:color="auto"/>
      </w:divBdr>
      <w:divsChild>
        <w:div w:id="760372578">
          <w:marLeft w:val="0"/>
          <w:marRight w:val="0"/>
          <w:marTop w:val="0"/>
          <w:marBottom w:val="0"/>
          <w:divBdr>
            <w:top w:val="none" w:sz="0" w:space="0" w:color="auto"/>
            <w:left w:val="none" w:sz="0" w:space="0" w:color="auto"/>
            <w:bottom w:val="none" w:sz="0" w:space="0" w:color="auto"/>
            <w:right w:val="none" w:sz="0" w:space="0" w:color="auto"/>
          </w:divBdr>
          <w:divsChild>
            <w:div w:id="1248343999">
              <w:marLeft w:val="0"/>
              <w:marRight w:val="0"/>
              <w:marTop w:val="0"/>
              <w:marBottom w:val="0"/>
              <w:divBdr>
                <w:top w:val="none" w:sz="0" w:space="0" w:color="auto"/>
                <w:left w:val="none" w:sz="0" w:space="0" w:color="auto"/>
                <w:bottom w:val="none" w:sz="0" w:space="0" w:color="auto"/>
                <w:right w:val="none" w:sz="0" w:space="0" w:color="auto"/>
              </w:divBdr>
              <w:divsChild>
                <w:div w:id="1511334820">
                  <w:marLeft w:val="0"/>
                  <w:marRight w:val="0"/>
                  <w:marTop w:val="0"/>
                  <w:marBottom w:val="0"/>
                  <w:divBdr>
                    <w:top w:val="none" w:sz="0" w:space="0" w:color="auto"/>
                    <w:left w:val="none" w:sz="0" w:space="0" w:color="auto"/>
                    <w:bottom w:val="none" w:sz="0" w:space="0" w:color="auto"/>
                    <w:right w:val="none" w:sz="0" w:space="0" w:color="auto"/>
                  </w:divBdr>
                  <w:divsChild>
                    <w:div w:id="6983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59291">
      <w:bodyDiv w:val="1"/>
      <w:marLeft w:val="0"/>
      <w:marRight w:val="0"/>
      <w:marTop w:val="0"/>
      <w:marBottom w:val="0"/>
      <w:divBdr>
        <w:top w:val="none" w:sz="0" w:space="0" w:color="auto"/>
        <w:left w:val="none" w:sz="0" w:space="0" w:color="auto"/>
        <w:bottom w:val="none" w:sz="0" w:space="0" w:color="auto"/>
        <w:right w:val="none" w:sz="0" w:space="0" w:color="auto"/>
      </w:divBdr>
    </w:div>
    <w:div w:id="352459219">
      <w:bodyDiv w:val="1"/>
      <w:marLeft w:val="0"/>
      <w:marRight w:val="0"/>
      <w:marTop w:val="0"/>
      <w:marBottom w:val="0"/>
      <w:divBdr>
        <w:top w:val="none" w:sz="0" w:space="0" w:color="auto"/>
        <w:left w:val="none" w:sz="0" w:space="0" w:color="auto"/>
        <w:bottom w:val="none" w:sz="0" w:space="0" w:color="auto"/>
        <w:right w:val="none" w:sz="0" w:space="0" w:color="auto"/>
      </w:divBdr>
    </w:div>
    <w:div w:id="376468822">
      <w:bodyDiv w:val="1"/>
      <w:marLeft w:val="0"/>
      <w:marRight w:val="0"/>
      <w:marTop w:val="0"/>
      <w:marBottom w:val="0"/>
      <w:divBdr>
        <w:top w:val="none" w:sz="0" w:space="0" w:color="auto"/>
        <w:left w:val="none" w:sz="0" w:space="0" w:color="auto"/>
        <w:bottom w:val="none" w:sz="0" w:space="0" w:color="auto"/>
        <w:right w:val="none" w:sz="0" w:space="0" w:color="auto"/>
      </w:divBdr>
      <w:divsChild>
        <w:div w:id="1180122977">
          <w:marLeft w:val="0"/>
          <w:marRight w:val="0"/>
          <w:marTop w:val="0"/>
          <w:marBottom w:val="0"/>
          <w:divBdr>
            <w:top w:val="none" w:sz="0" w:space="0" w:color="auto"/>
            <w:left w:val="none" w:sz="0" w:space="0" w:color="auto"/>
            <w:bottom w:val="none" w:sz="0" w:space="0" w:color="auto"/>
            <w:right w:val="none" w:sz="0" w:space="0" w:color="auto"/>
          </w:divBdr>
          <w:divsChild>
            <w:div w:id="457797621">
              <w:marLeft w:val="0"/>
              <w:marRight w:val="0"/>
              <w:marTop w:val="0"/>
              <w:marBottom w:val="0"/>
              <w:divBdr>
                <w:top w:val="none" w:sz="0" w:space="0" w:color="auto"/>
                <w:left w:val="none" w:sz="0" w:space="0" w:color="auto"/>
                <w:bottom w:val="none" w:sz="0" w:space="0" w:color="auto"/>
                <w:right w:val="none" w:sz="0" w:space="0" w:color="auto"/>
              </w:divBdr>
              <w:divsChild>
                <w:div w:id="42338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24007">
      <w:bodyDiv w:val="1"/>
      <w:marLeft w:val="0"/>
      <w:marRight w:val="0"/>
      <w:marTop w:val="0"/>
      <w:marBottom w:val="0"/>
      <w:divBdr>
        <w:top w:val="none" w:sz="0" w:space="0" w:color="auto"/>
        <w:left w:val="none" w:sz="0" w:space="0" w:color="auto"/>
        <w:bottom w:val="none" w:sz="0" w:space="0" w:color="auto"/>
        <w:right w:val="none" w:sz="0" w:space="0" w:color="auto"/>
      </w:divBdr>
    </w:div>
    <w:div w:id="469129630">
      <w:bodyDiv w:val="1"/>
      <w:marLeft w:val="0"/>
      <w:marRight w:val="0"/>
      <w:marTop w:val="0"/>
      <w:marBottom w:val="0"/>
      <w:divBdr>
        <w:top w:val="none" w:sz="0" w:space="0" w:color="auto"/>
        <w:left w:val="none" w:sz="0" w:space="0" w:color="auto"/>
        <w:bottom w:val="none" w:sz="0" w:space="0" w:color="auto"/>
        <w:right w:val="none" w:sz="0" w:space="0" w:color="auto"/>
      </w:divBdr>
      <w:divsChild>
        <w:div w:id="1477995615">
          <w:marLeft w:val="0"/>
          <w:marRight w:val="0"/>
          <w:marTop w:val="0"/>
          <w:marBottom w:val="0"/>
          <w:divBdr>
            <w:top w:val="none" w:sz="0" w:space="0" w:color="auto"/>
            <w:left w:val="none" w:sz="0" w:space="0" w:color="auto"/>
            <w:bottom w:val="none" w:sz="0" w:space="0" w:color="auto"/>
            <w:right w:val="none" w:sz="0" w:space="0" w:color="auto"/>
          </w:divBdr>
        </w:div>
      </w:divsChild>
    </w:div>
    <w:div w:id="471409076">
      <w:bodyDiv w:val="1"/>
      <w:marLeft w:val="0"/>
      <w:marRight w:val="0"/>
      <w:marTop w:val="0"/>
      <w:marBottom w:val="0"/>
      <w:divBdr>
        <w:top w:val="none" w:sz="0" w:space="0" w:color="auto"/>
        <w:left w:val="none" w:sz="0" w:space="0" w:color="auto"/>
        <w:bottom w:val="none" w:sz="0" w:space="0" w:color="auto"/>
        <w:right w:val="none" w:sz="0" w:space="0" w:color="auto"/>
      </w:divBdr>
    </w:div>
    <w:div w:id="473643662">
      <w:bodyDiv w:val="1"/>
      <w:marLeft w:val="0"/>
      <w:marRight w:val="0"/>
      <w:marTop w:val="0"/>
      <w:marBottom w:val="0"/>
      <w:divBdr>
        <w:top w:val="none" w:sz="0" w:space="0" w:color="auto"/>
        <w:left w:val="none" w:sz="0" w:space="0" w:color="auto"/>
        <w:bottom w:val="none" w:sz="0" w:space="0" w:color="auto"/>
        <w:right w:val="none" w:sz="0" w:space="0" w:color="auto"/>
      </w:divBdr>
    </w:div>
    <w:div w:id="476337079">
      <w:bodyDiv w:val="1"/>
      <w:marLeft w:val="0"/>
      <w:marRight w:val="0"/>
      <w:marTop w:val="0"/>
      <w:marBottom w:val="0"/>
      <w:divBdr>
        <w:top w:val="none" w:sz="0" w:space="0" w:color="auto"/>
        <w:left w:val="none" w:sz="0" w:space="0" w:color="auto"/>
        <w:bottom w:val="none" w:sz="0" w:space="0" w:color="auto"/>
        <w:right w:val="none" w:sz="0" w:space="0" w:color="auto"/>
      </w:divBdr>
    </w:div>
    <w:div w:id="511409368">
      <w:bodyDiv w:val="1"/>
      <w:marLeft w:val="0"/>
      <w:marRight w:val="0"/>
      <w:marTop w:val="0"/>
      <w:marBottom w:val="0"/>
      <w:divBdr>
        <w:top w:val="none" w:sz="0" w:space="0" w:color="auto"/>
        <w:left w:val="none" w:sz="0" w:space="0" w:color="auto"/>
        <w:bottom w:val="none" w:sz="0" w:space="0" w:color="auto"/>
        <w:right w:val="none" w:sz="0" w:space="0" w:color="auto"/>
      </w:divBdr>
    </w:div>
    <w:div w:id="540478099">
      <w:bodyDiv w:val="1"/>
      <w:marLeft w:val="0"/>
      <w:marRight w:val="0"/>
      <w:marTop w:val="0"/>
      <w:marBottom w:val="0"/>
      <w:divBdr>
        <w:top w:val="none" w:sz="0" w:space="0" w:color="auto"/>
        <w:left w:val="none" w:sz="0" w:space="0" w:color="auto"/>
        <w:bottom w:val="none" w:sz="0" w:space="0" w:color="auto"/>
        <w:right w:val="none" w:sz="0" w:space="0" w:color="auto"/>
      </w:divBdr>
    </w:div>
    <w:div w:id="558711369">
      <w:bodyDiv w:val="1"/>
      <w:marLeft w:val="0"/>
      <w:marRight w:val="0"/>
      <w:marTop w:val="0"/>
      <w:marBottom w:val="0"/>
      <w:divBdr>
        <w:top w:val="none" w:sz="0" w:space="0" w:color="auto"/>
        <w:left w:val="none" w:sz="0" w:space="0" w:color="auto"/>
        <w:bottom w:val="none" w:sz="0" w:space="0" w:color="auto"/>
        <w:right w:val="none" w:sz="0" w:space="0" w:color="auto"/>
      </w:divBdr>
    </w:div>
    <w:div w:id="603150023">
      <w:bodyDiv w:val="1"/>
      <w:marLeft w:val="0"/>
      <w:marRight w:val="0"/>
      <w:marTop w:val="0"/>
      <w:marBottom w:val="0"/>
      <w:divBdr>
        <w:top w:val="none" w:sz="0" w:space="0" w:color="auto"/>
        <w:left w:val="none" w:sz="0" w:space="0" w:color="auto"/>
        <w:bottom w:val="none" w:sz="0" w:space="0" w:color="auto"/>
        <w:right w:val="none" w:sz="0" w:space="0" w:color="auto"/>
      </w:divBdr>
    </w:div>
    <w:div w:id="628898943">
      <w:bodyDiv w:val="1"/>
      <w:marLeft w:val="0"/>
      <w:marRight w:val="0"/>
      <w:marTop w:val="0"/>
      <w:marBottom w:val="0"/>
      <w:divBdr>
        <w:top w:val="none" w:sz="0" w:space="0" w:color="auto"/>
        <w:left w:val="none" w:sz="0" w:space="0" w:color="auto"/>
        <w:bottom w:val="none" w:sz="0" w:space="0" w:color="auto"/>
        <w:right w:val="none" w:sz="0" w:space="0" w:color="auto"/>
      </w:divBdr>
    </w:div>
    <w:div w:id="634603037">
      <w:bodyDiv w:val="1"/>
      <w:marLeft w:val="0"/>
      <w:marRight w:val="0"/>
      <w:marTop w:val="0"/>
      <w:marBottom w:val="0"/>
      <w:divBdr>
        <w:top w:val="none" w:sz="0" w:space="0" w:color="auto"/>
        <w:left w:val="none" w:sz="0" w:space="0" w:color="auto"/>
        <w:bottom w:val="none" w:sz="0" w:space="0" w:color="auto"/>
        <w:right w:val="none" w:sz="0" w:space="0" w:color="auto"/>
      </w:divBdr>
    </w:div>
    <w:div w:id="681250528">
      <w:bodyDiv w:val="1"/>
      <w:marLeft w:val="0"/>
      <w:marRight w:val="0"/>
      <w:marTop w:val="0"/>
      <w:marBottom w:val="0"/>
      <w:divBdr>
        <w:top w:val="none" w:sz="0" w:space="0" w:color="auto"/>
        <w:left w:val="none" w:sz="0" w:space="0" w:color="auto"/>
        <w:bottom w:val="none" w:sz="0" w:space="0" w:color="auto"/>
        <w:right w:val="none" w:sz="0" w:space="0" w:color="auto"/>
      </w:divBdr>
    </w:div>
    <w:div w:id="697707830">
      <w:bodyDiv w:val="1"/>
      <w:marLeft w:val="0"/>
      <w:marRight w:val="0"/>
      <w:marTop w:val="0"/>
      <w:marBottom w:val="0"/>
      <w:divBdr>
        <w:top w:val="none" w:sz="0" w:space="0" w:color="auto"/>
        <w:left w:val="none" w:sz="0" w:space="0" w:color="auto"/>
        <w:bottom w:val="none" w:sz="0" w:space="0" w:color="auto"/>
        <w:right w:val="none" w:sz="0" w:space="0" w:color="auto"/>
      </w:divBdr>
    </w:div>
    <w:div w:id="759987063">
      <w:bodyDiv w:val="1"/>
      <w:marLeft w:val="0"/>
      <w:marRight w:val="0"/>
      <w:marTop w:val="0"/>
      <w:marBottom w:val="0"/>
      <w:divBdr>
        <w:top w:val="none" w:sz="0" w:space="0" w:color="auto"/>
        <w:left w:val="none" w:sz="0" w:space="0" w:color="auto"/>
        <w:bottom w:val="none" w:sz="0" w:space="0" w:color="auto"/>
        <w:right w:val="none" w:sz="0" w:space="0" w:color="auto"/>
      </w:divBdr>
      <w:divsChild>
        <w:div w:id="2076933789">
          <w:marLeft w:val="0"/>
          <w:marRight w:val="0"/>
          <w:marTop w:val="0"/>
          <w:marBottom w:val="0"/>
          <w:divBdr>
            <w:top w:val="none" w:sz="0" w:space="0" w:color="auto"/>
            <w:left w:val="none" w:sz="0" w:space="0" w:color="auto"/>
            <w:bottom w:val="none" w:sz="0" w:space="0" w:color="auto"/>
            <w:right w:val="none" w:sz="0" w:space="0" w:color="auto"/>
          </w:divBdr>
        </w:div>
        <w:div w:id="1903632457">
          <w:marLeft w:val="0"/>
          <w:marRight w:val="0"/>
          <w:marTop w:val="0"/>
          <w:marBottom w:val="0"/>
          <w:divBdr>
            <w:top w:val="none" w:sz="0" w:space="0" w:color="auto"/>
            <w:left w:val="none" w:sz="0" w:space="0" w:color="auto"/>
            <w:bottom w:val="none" w:sz="0" w:space="0" w:color="auto"/>
            <w:right w:val="none" w:sz="0" w:space="0" w:color="auto"/>
          </w:divBdr>
        </w:div>
        <w:div w:id="360016264">
          <w:marLeft w:val="0"/>
          <w:marRight w:val="0"/>
          <w:marTop w:val="0"/>
          <w:marBottom w:val="0"/>
          <w:divBdr>
            <w:top w:val="none" w:sz="0" w:space="0" w:color="auto"/>
            <w:left w:val="none" w:sz="0" w:space="0" w:color="auto"/>
            <w:bottom w:val="none" w:sz="0" w:space="0" w:color="auto"/>
            <w:right w:val="none" w:sz="0" w:space="0" w:color="auto"/>
          </w:divBdr>
        </w:div>
      </w:divsChild>
    </w:div>
    <w:div w:id="770050259">
      <w:bodyDiv w:val="1"/>
      <w:marLeft w:val="0"/>
      <w:marRight w:val="0"/>
      <w:marTop w:val="0"/>
      <w:marBottom w:val="0"/>
      <w:divBdr>
        <w:top w:val="none" w:sz="0" w:space="0" w:color="auto"/>
        <w:left w:val="none" w:sz="0" w:space="0" w:color="auto"/>
        <w:bottom w:val="none" w:sz="0" w:space="0" w:color="auto"/>
        <w:right w:val="none" w:sz="0" w:space="0" w:color="auto"/>
      </w:divBdr>
      <w:divsChild>
        <w:div w:id="327294719">
          <w:marLeft w:val="0"/>
          <w:marRight w:val="0"/>
          <w:marTop w:val="0"/>
          <w:marBottom w:val="0"/>
          <w:divBdr>
            <w:top w:val="none" w:sz="0" w:space="0" w:color="auto"/>
            <w:left w:val="none" w:sz="0" w:space="0" w:color="auto"/>
            <w:bottom w:val="none" w:sz="0" w:space="0" w:color="auto"/>
            <w:right w:val="none" w:sz="0" w:space="0" w:color="auto"/>
          </w:divBdr>
        </w:div>
        <w:div w:id="615406717">
          <w:marLeft w:val="0"/>
          <w:marRight w:val="0"/>
          <w:marTop w:val="0"/>
          <w:marBottom w:val="0"/>
          <w:divBdr>
            <w:top w:val="none" w:sz="0" w:space="0" w:color="auto"/>
            <w:left w:val="none" w:sz="0" w:space="0" w:color="auto"/>
            <w:bottom w:val="none" w:sz="0" w:space="0" w:color="auto"/>
            <w:right w:val="none" w:sz="0" w:space="0" w:color="auto"/>
          </w:divBdr>
        </w:div>
        <w:div w:id="1336882401">
          <w:marLeft w:val="0"/>
          <w:marRight w:val="0"/>
          <w:marTop w:val="0"/>
          <w:marBottom w:val="0"/>
          <w:divBdr>
            <w:top w:val="none" w:sz="0" w:space="0" w:color="auto"/>
            <w:left w:val="none" w:sz="0" w:space="0" w:color="auto"/>
            <w:bottom w:val="none" w:sz="0" w:space="0" w:color="auto"/>
            <w:right w:val="none" w:sz="0" w:space="0" w:color="auto"/>
          </w:divBdr>
        </w:div>
        <w:div w:id="1401707039">
          <w:marLeft w:val="0"/>
          <w:marRight w:val="0"/>
          <w:marTop w:val="0"/>
          <w:marBottom w:val="0"/>
          <w:divBdr>
            <w:top w:val="none" w:sz="0" w:space="0" w:color="auto"/>
            <w:left w:val="none" w:sz="0" w:space="0" w:color="auto"/>
            <w:bottom w:val="none" w:sz="0" w:space="0" w:color="auto"/>
            <w:right w:val="none" w:sz="0" w:space="0" w:color="auto"/>
          </w:divBdr>
        </w:div>
      </w:divsChild>
    </w:div>
    <w:div w:id="795299592">
      <w:bodyDiv w:val="1"/>
      <w:marLeft w:val="0"/>
      <w:marRight w:val="0"/>
      <w:marTop w:val="0"/>
      <w:marBottom w:val="0"/>
      <w:divBdr>
        <w:top w:val="none" w:sz="0" w:space="0" w:color="auto"/>
        <w:left w:val="none" w:sz="0" w:space="0" w:color="auto"/>
        <w:bottom w:val="none" w:sz="0" w:space="0" w:color="auto"/>
        <w:right w:val="none" w:sz="0" w:space="0" w:color="auto"/>
      </w:divBdr>
    </w:div>
    <w:div w:id="849105903">
      <w:bodyDiv w:val="1"/>
      <w:marLeft w:val="0"/>
      <w:marRight w:val="0"/>
      <w:marTop w:val="0"/>
      <w:marBottom w:val="0"/>
      <w:divBdr>
        <w:top w:val="none" w:sz="0" w:space="0" w:color="auto"/>
        <w:left w:val="none" w:sz="0" w:space="0" w:color="auto"/>
        <w:bottom w:val="none" w:sz="0" w:space="0" w:color="auto"/>
        <w:right w:val="none" w:sz="0" w:space="0" w:color="auto"/>
      </w:divBdr>
    </w:div>
    <w:div w:id="861164837">
      <w:bodyDiv w:val="1"/>
      <w:marLeft w:val="0"/>
      <w:marRight w:val="0"/>
      <w:marTop w:val="0"/>
      <w:marBottom w:val="0"/>
      <w:divBdr>
        <w:top w:val="none" w:sz="0" w:space="0" w:color="auto"/>
        <w:left w:val="none" w:sz="0" w:space="0" w:color="auto"/>
        <w:bottom w:val="none" w:sz="0" w:space="0" w:color="auto"/>
        <w:right w:val="none" w:sz="0" w:space="0" w:color="auto"/>
      </w:divBdr>
    </w:div>
    <w:div w:id="867644158">
      <w:bodyDiv w:val="1"/>
      <w:marLeft w:val="0"/>
      <w:marRight w:val="0"/>
      <w:marTop w:val="0"/>
      <w:marBottom w:val="0"/>
      <w:divBdr>
        <w:top w:val="none" w:sz="0" w:space="0" w:color="auto"/>
        <w:left w:val="none" w:sz="0" w:space="0" w:color="auto"/>
        <w:bottom w:val="none" w:sz="0" w:space="0" w:color="auto"/>
        <w:right w:val="none" w:sz="0" w:space="0" w:color="auto"/>
      </w:divBdr>
      <w:divsChild>
        <w:div w:id="1705980960">
          <w:marLeft w:val="0"/>
          <w:marRight w:val="0"/>
          <w:marTop w:val="0"/>
          <w:marBottom w:val="0"/>
          <w:divBdr>
            <w:top w:val="none" w:sz="0" w:space="0" w:color="auto"/>
            <w:left w:val="none" w:sz="0" w:space="0" w:color="auto"/>
            <w:bottom w:val="none" w:sz="0" w:space="0" w:color="auto"/>
            <w:right w:val="none" w:sz="0" w:space="0" w:color="auto"/>
          </w:divBdr>
        </w:div>
        <w:div w:id="973608002">
          <w:marLeft w:val="0"/>
          <w:marRight w:val="0"/>
          <w:marTop w:val="0"/>
          <w:marBottom w:val="0"/>
          <w:divBdr>
            <w:top w:val="none" w:sz="0" w:space="0" w:color="auto"/>
            <w:left w:val="none" w:sz="0" w:space="0" w:color="auto"/>
            <w:bottom w:val="none" w:sz="0" w:space="0" w:color="auto"/>
            <w:right w:val="none" w:sz="0" w:space="0" w:color="auto"/>
          </w:divBdr>
        </w:div>
      </w:divsChild>
    </w:div>
    <w:div w:id="878710980">
      <w:bodyDiv w:val="1"/>
      <w:marLeft w:val="0"/>
      <w:marRight w:val="0"/>
      <w:marTop w:val="0"/>
      <w:marBottom w:val="0"/>
      <w:divBdr>
        <w:top w:val="none" w:sz="0" w:space="0" w:color="auto"/>
        <w:left w:val="none" w:sz="0" w:space="0" w:color="auto"/>
        <w:bottom w:val="none" w:sz="0" w:space="0" w:color="auto"/>
        <w:right w:val="none" w:sz="0" w:space="0" w:color="auto"/>
      </w:divBdr>
    </w:div>
    <w:div w:id="888415201">
      <w:bodyDiv w:val="1"/>
      <w:marLeft w:val="0"/>
      <w:marRight w:val="0"/>
      <w:marTop w:val="0"/>
      <w:marBottom w:val="0"/>
      <w:divBdr>
        <w:top w:val="none" w:sz="0" w:space="0" w:color="auto"/>
        <w:left w:val="none" w:sz="0" w:space="0" w:color="auto"/>
        <w:bottom w:val="none" w:sz="0" w:space="0" w:color="auto"/>
        <w:right w:val="none" w:sz="0" w:space="0" w:color="auto"/>
      </w:divBdr>
    </w:div>
    <w:div w:id="1008169952">
      <w:bodyDiv w:val="1"/>
      <w:marLeft w:val="0"/>
      <w:marRight w:val="0"/>
      <w:marTop w:val="0"/>
      <w:marBottom w:val="0"/>
      <w:divBdr>
        <w:top w:val="none" w:sz="0" w:space="0" w:color="auto"/>
        <w:left w:val="none" w:sz="0" w:space="0" w:color="auto"/>
        <w:bottom w:val="none" w:sz="0" w:space="0" w:color="auto"/>
        <w:right w:val="none" w:sz="0" w:space="0" w:color="auto"/>
      </w:divBdr>
    </w:div>
    <w:div w:id="1069570198">
      <w:bodyDiv w:val="1"/>
      <w:marLeft w:val="0"/>
      <w:marRight w:val="0"/>
      <w:marTop w:val="0"/>
      <w:marBottom w:val="0"/>
      <w:divBdr>
        <w:top w:val="none" w:sz="0" w:space="0" w:color="auto"/>
        <w:left w:val="none" w:sz="0" w:space="0" w:color="auto"/>
        <w:bottom w:val="none" w:sz="0" w:space="0" w:color="auto"/>
        <w:right w:val="none" w:sz="0" w:space="0" w:color="auto"/>
      </w:divBdr>
    </w:div>
    <w:div w:id="1107121691">
      <w:bodyDiv w:val="1"/>
      <w:marLeft w:val="0"/>
      <w:marRight w:val="0"/>
      <w:marTop w:val="0"/>
      <w:marBottom w:val="0"/>
      <w:divBdr>
        <w:top w:val="none" w:sz="0" w:space="0" w:color="auto"/>
        <w:left w:val="none" w:sz="0" w:space="0" w:color="auto"/>
        <w:bottom w:val="none" w:sz="0" w:space="0" w:color="auto"/>
        <w:right w:val="none" w:sz="0" w:space="0" w:color="auto"/>
      </w:divBdr>
    </w:div>
    <w:div w:id="1139880015">
      <w:bodyDiv w:val="1"/>
      <w:marLeft w:val="0"/>
      <w:marRight w:val="0"/>
      <w:marTop w:val="0"/>
      <w:marBottom w:val="0"/>
      <w:divBdr>
        <w:top w:val="none" w:sz="0" w:space="0" w:color="auto"/>
        <w:left w:val="none" w:sz="0" w:space="0" w:color="auto"/>
        <w:bottom w:val="none" w:sz="0" w:space="0" w:color="auto"/>
        <w:right w:val="none" w:sz="0" w:space="0" w:color="auto"/>
      </w:divBdr>
      <w:divsChild>
        <w:div w:id="1946885394">
          <w:marLeft w:val="0"/>
          <w:marRight w:val="0"/>
          <w:marTop w:val="0"/>
          <w:marBottom w:val="0"/>
          <w:divBdr>
            <w:top w:val="none" w:sz="0" w:space="0" w:color="auto"/>
            <w:left w:val="none" w:sz="0" w:space="0" w:color="auto"/>
            <w:bottom w:val="none" w:sz="0" w:space="0" w:color="auto"/>
            <w:right w:val="none" w:sz="0" w:space="0" w:color="auto"/>
          </w:divBdr>
        </w:div>
      </w:divsChild>
    </w:div>
    <w:div w:id="1157064577">
      <w:bodyDiv w:val="1"/>
      <w:marLeft w:val="0"/>
      <w:marRight w:val="0"/>
      <w:marTop w:val="0"/>
      <w:marBottom w:val="0"/>
      <w:divBdr>
        <w:top w:val="none" w:sz="0" w:space="0" w:color="auto"/>
        <w:left w:val="none" w:sz="0" w:space="0" w:color="auto"/>
        <w:bottom w:val="none" w:sz="0" w:space="0" w:color="auto"/>
        <w:right w:val="none" w:sz="0" w:space="0" w:color="auto"/>
      </w:divBdr>
    </w:div>
    <w:div w:id="1160806021">
      <w:bodyDiv w:val="1"/>
      <w:marLeft w:val="0"/>
      <w:marRight w:val="0"/>
      <w:marTop w:val="0"/>
      <w:marBottom w:val="0"/>
      <w:divBdr>
        <w:top w:val="none" w:sz="0" w:space="0" w:color="auto"/>
        <w:left w:val="none" w:sz="0" w:space="0" w:color="auto"/>
        <w:bottom w:val="none" w:sz="0" w:space="0" w:color="auto"/>
        <w:right w:val="none" w:sz="0" w:space="0" w:color="auto"/>
      </w:divBdr>
    </w:div>
    <w:div w:id="1171530505">
      <w:bodyDiv w:val="1"/>
      <w:marLeft w:val="0"/>
      <w:marRight w:val="0"/>
      <w:marTop w:val="0"/>
      <w:marBottom w:val="0"/>
      <w:divBdr>
        <w:top w:val="none" w:sz="0" w:space="0" w:color="auto"/>
        <w:left w:val="none" w:sz="0" w:space="0" w:color="auto"/>
        <w:bottom w:val="none" w:sz="0" w:space="0" w:color="auto"/>
        <w:right w:val="none" w:sz="0" w:space="0" w:color="auto"/>
      </w:divBdr>
    </w:div>
    <w:div w:id="1175338958">
      <w:bodyDiv w:val="1"/>
      <w:marLeft w:val="0"/>
      <w:marRight w:val="0"/>
      <w:marTop w:val="0"/>
      <w:marBottom w:val="0"/>
      <w:divBdr>
        <w:top w:val="none" w:sz="0" w:space="0" w:color="auto"/>
        <w:left w:val="none" w:sz="0" w:space="0" w:color="auto"/>
        <w:bottom w:val="none" w:sz="0" w:space="0" w:color="auto"/>
        <w:right w:val="none" w:sz="0" w:space="0" w:color="auto"/>
      </w:divBdr>
    </w:div>
    <w:div w:id="1188644481">
      <w:bodyDiv w:val="1"/>
      <w:marLeft w:val="0"/>
      <w:marRight w:val="0"/>
      <w:marTop w:val="0"/>
      <w:marBottom w:val="0"/>
      <w:divBdr>
        <w:top w:val="none" w:sz="0" w:space="0" w:color="auto"/>
        <w:left w:val="none" w:sz="0" w:space="0" w:color="auto"/>
        <w:bottom w:val="none" w:sz="0" w:space="0" w:color="auto"/>
        <w:right w:val="none" w:sz="0" w:space="0" w:color="auto"/>
      </w:divBdr>
    </w:div>
    <w:div w:id="1205941608">
      <w:bodyDiv w:val="1"/>
      <w:marLeft w:val="0"/>
      <w:marRight w:val="0"/>
      <w:marTop w:val="0"/>
      <w:marBottom w:val="0"/>
      <w:divBdr>
        <w:top w:val="none" w:sz="0" w:space="0" w:color="auto"/>
        <w:left w:val="none" w:sz="0" w:space="0" w:color="auto"/>
        <w:bottom w:val="none" w:sz="0" w:space="0" w:color="auto"/>
        <w:right w:val="none" w:sz="0" w:space="0" w:color="auto"/>
      </w:divBdr>
    </w:div>
    <w:div w:id="1239364554">
      <w:bodyDiv w:val="1"/>
      <w:marLeft w:val="0"/>
      <w:marRight w:val="0"/>
      <w:marTop w:val="0"/>
      <w:marBottom w:val="0"/>
      <w:divBdr>
        <w:top w:val="none" w:sz="0" w:space="0" w:color="auto"/>
        <w:left w:val="none" w:sz="0" w:space="0" w:color="auto"/>
        <w:bottom w:val="none" w:sz="0" w:space="0" w:color="auto"/>
        <w:right w:val="none" w:sz="0" w:space="0" w:color="auto"/>
      </w:divBdr>
    </w:div>
    <w:div w:id="1269190968">
      <w:bodyDiv w:val="1"/>
      <w:marLeft w:val="0"/>
      <w:marRight w:val="0"/>
      <w:marTop w:val="0"/>
      <w:marBottom w:val="0"/>
      <w:divBdr>
        <w:top w:val="none" w:sz="0" w:space="0" w:color="auto"/>
        <w:left w:val="none" w:sz="0" w:space="0" w:color="auto"/>
        <w:bottom w:val="none" w:sz="0" w:space="0" w:color="auto"/>
        <w:right w:val="none" w:sz="0" w:space="0" w:color="auto"/>
      </w:divBdr>
    </w:div>
    <w:div w:id="1272392087">
      <w:bodyDiv w:val="1"/>
      <w:marLeft w:val="0"/>
      <w:marRight w:val="0"/>
      <w:marTop w:val="0"/>
      <w:marBottom w:val="0"/>
      <w:divBdr>
        <w:top w:val="none" w:sz="0" w:space="0" w:color="auto"/>
        <w:left w:val="none" w:sz="0" w:space="0" w:color="auto"/>
        <w:bottom w:val="none" w:sz="0" w:space="0" w:color="auto"/>
        <w:right w:val="none" w:sz="0" w:space="0" w:color="auto"/>
      </w:divBdr>
    </w:div>
    <w:div w:id="1278638796">
      <w:bodyDiv w:val="1"/>
      <w:marLeft w:val="0"/>
      <w:marRight w:val="0"/>
      <w:marTop w:val="0"/>
      <w:marBottom w:val="0"/>
      <w:divBdr>
        <w:top w:val="none" w:sz="0" w:space="0" w:color="auto"/>
        <w:left w:val="none" w:sz="0" w:space="0" w:color="auto"/>
        <w:bottom w:val="none" w:sz="0" w:space="0" w:color="auto"/>
        <w:right w:val="none" w:sz="0" w:space="0" w:color="auto"/>
      </w:divBdr>
    </w:div>
    <w:div w:id="1306349821">
      <w:bodyDiv w:val="1"/>
      <w:marLeft w:val="0"/>
      <w:marRight w:val="0"/>
      <w:marTop w:val="0"/>
      <w:marBottom w:val="0"/>
      <w:divBdr>
        <w:top w:val="none" w:sz="0" w:space="0" w:color="auto"/>
        <w:left w:val="none" w:sz="0" w:space="0" w:color="auto"/>
        <w:bottom w:val="none" w:sz="0" w:space="0" w:color="auto"/>
        <w:right w:val="none" w:sz="0" w:space="0" w:color="auto"/>
      </w:divBdr>
    </w:div>
    <w:div w:id="1316445935">
      <w:bodyDiv w:val="1"/>
      <w:marLeft w:val="0"/>
      <w:marRight w:val="0"/>
      <w:marTop w:val="0"/>
      <w:marBottom w:val="0"/>
      <w:divBdr>
        <w:top w:val="none" w:sz="0" w:space="0" w:color="auto"/>
        <w:left w:val="none" w:sz="0" w:space="0" w:color="auto"/>
        <w:bottom w:val="none" w:sz="0" w:space="0" w:color="auto"/>
        <w:right w:val="none" w:sz="0" w:space="0" w:color="auto"/>
      </w:divBdr>
    </w:div>
    <w:div w:id="1342663501">
      <w:bodyDiv w:val="1"/>
      <w:marLeft w:val="0"/>
      <w:marRight w:val="0"/>
      <w:marTop w:val="0"/>
      <w:marBottom w:val="0"/>
      <w:divBdr>
        <w:top w:val="none" w:sz="0" w:space="0" w:color="auto"/>
        <w:left w:val="none" w:sz="0" w:space="0" w:color="auto"/>
        <w:bottom w:val="none" w:sz="0" w:space="0" w:color="auto"/>
        <w:right w:val="none" w:sz="0" w:space="0" w:color="auto"/>
      </w:divBdr>
      <w:divsChild>
        <w:div w:id="456410399">
          <w:marLeft w:val="0"/>
          <w:marRight w:val="0"/>
          <w:marTop w:val="0"/>
          <w:marBottom w:val="0"/>
          <w:divBdr>
            <w:top w:val="none" w:sz="0" w:space="0" w:color="auto"/>
            <w:left w:val="none" w:sz="0" w:space="0" w:color="auto"/>
            <w:bottom w:val="none" w:sz="0" w:space="0" w:color="auto"/>
            <w:right w:val="none" w:sz="0" w:space="0" w:color="auto"/>
          </w:divBdr>
          <w:divsChild>
            <w:div w:id="1530727622">
              <w:marLeft w:val="0"/>
              <w:marRight w:val="0"/>
              <w:marTop w:val="0"/>
              <w:marBottom w:val="0"/>
              <w:divBdr>
                <w:top w:val="none" w:sz="0" w:space="0" w:color="auto"/>
                <w:left w:val="none" w:sz="0" w:space="0" w:color="auto"/>
                <w:bottom w:val="none" w:sz="0" w:space="0" w:color="auto"/>
                <w:right w:val="none" w:sz="0" w:space="0" w:color="auto"/>
              </w:divBdr>
              <w:divsChild>
                <w:div w:id="358554471">
                  <w:marLeft w:val="0"/>
                  <w:marRight w:val="0"/>
                  <w:marTop w:val="0"/>
                  <w:marBottom w:val="0"/>
                  <w:divBdr>
                    <w:top w:val="none" w:sz="0" w:space="0" w:color="auto"/>
                    <w:left w:val="none" w:sz="0" w:space="0" w:color="auto"/>
                    <w:bottom w:val="none" w:sz="0" w:space="0" w:color="auto"/>
                    <w:right w:val="none" w:sz="0" w:space="0" w:color="auto"/>
                  </w:divBdr>
                  <w:divsChild>
                    <w:div w:id="16177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04690">
      <w:bodyDiv w:val="1"/>
      <w:marLeft w:val="0"/>
      <w:marRight w:val="0"/>
      <w:marTop w:val="0"/>
      <w:marBottom w:val="0"/>
      <w:divBdr>
        <w:top w:val="none" w:sz="0" w:space="0" w:color="auto"/>
        <w:left w:val="none" w:sz="0" w:space="0" w:color="auto"/>
        <w:bottom w:val="none" w:sz="0" w:space="0" w:color="auto"/>
        <w:right w:val="none" w:sz="0" w:space="0" w:color="auto"/>
      </w:divBdr>
    </w:div>
    <w:div w:id="1365135961">
      <w:bodyDiv w:val="1"/>
      <w:marLeft w:val="0"/>
      <w:marRight w:val="0"/>
      <w:marTop w:val="0"/>
      <w:marBottom w:val="0"/>
      <w:divBdr>
        <w:top w:val="none" w:sz="0" w:space="0" w:color="auto"/>
        <w:left w:val="none" w:sz="0" w:space="0" w:color="auto"/>
        <w:bottom w:val="none" w:sz="0" w:space="0" w:color="auto"/>
        <w:right w:val="none" w:sz="0" w:space="0" w:color="auto"/>
      </w:divBdr>
    </w:div>
    <w:div w:id="1370178302">
      <w:bodyDiv w:val="1"/>
      <w:marLeft w:val="0"/>
      <w:marRight w:val="0"/>
      <w:marTop w:val="0"/>
      <w:marBottom w:val="0"/>
      <w:divBdr>
        <w:top w:val="none" w:sz="0" w:space="0" w:color="auto"/>
        <w:left w:val="none" w:sz="0" w:space="0" w:color="auto"/>
        <w:bottom w:val="none" w:sz="0" w:space="0" w:color="auto"/>
        <w:right w:val="none" w:sz="0" w:space="0" w:color="auto"/>
      </w:divBdr>
      <w:divsChild>
        <w:div w:id="1017729879">
          <w:marLeft w:val="0"/>
          <w:marRight w:val="0"/>
          <w:marTop w:val="0"/>
          <w:marBottom w:val="0"/>
          <w:divBdr>
            <w:top w:val="none" w:sz="0" w:space="0" w:color="auto"/>
            <w:left w:val="none" w:sz="0" w:space="0" w:color="auto"/>
            <w:bottom w:val="none" w:sz="0" w:space="0" w:color="auto"/>
            <w:right w:val="none" w:sz="0" w:space="0" w:color="auto"/>
          </w:divBdr>
          <w:divsChild>
            <w:div w:id="472336284">
              <w:marLeft w:val="0"/>
              <w:marRight w:val="0"/>
              <w:marTop w:val="0"/>
              <w:marBottom w:val="0"/>
              <w:divBdr>
                <w:top w:val="none" w:sz="0" w:space="0" w:color="auto"/>
                <w:left w:val="none" w:sz="0" w:space="0" w:color="auto"/>
                <w:bottom w:val="none" w:sz="0" w:space="0" w:color="auto"/>
                <w:right w:val="none" w:sz="0" w:space="0" w:color="auto"/>
              </w:divBdr>
              <w:divsChild>
                <w:div w:id="1040667394">
                  <w:marLeft w:val="0"/>
                  <w:marRight w:val="0"/>
                  <w:marTop w:val="0"/>
                  <w:marBottom w:val="0"/>
                  <w:divBdr>
                    <w:top w:val="none" w:sz="0" w:space="0" w:color="auto"/>
                    <w:left w:val="none" w:sz="0" w:space="0" w:color="auto"/>
                    <w:bottom w:val="none" w:sz="0" w:space="0" w:color="auto"/>
                    <w:right w:val="none" w:sz="0" w:space="0" w:color="auto"/>
                  </w:divBdr>
                  <w:divsChild>
                    <w:div w:id="19848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005007">
      <w:bodyDiv w:val="1"/>
      <w:marLeft w:val="0"/>
      <w:marRight w:val="0"/>
      <w:marTop w:val="0"/>
      <w:marBottom w:val="0"/>
      <w:divBdr>
        <w:top w:val="none" w:sz="0" w:space="0" w:color="auto"/>
        <w:left w:val="none" w:sz="0" w:space="0" w:color="auto"/>
        <w:bottom w:val="none" w:sz="0" w:space="0" w:color="auto"/>
        <w:right w:val="none" w:sz="0" w:space="0" w:color="auto"/>
      </w:divBdr>
      <w:divsChild>
        <w:div w:id="265119006">
          <w:marLeft w:val="0"/>
          <w:marRight w:val="0"/>
          <w:marTop w:val="225"/>
          <w:marBottom w:val="100"/>
          <w:divBdr>
            <w:top w:val="none" w:sz="0" w:space="0" w:color="auto"/>
            <w:left w:val="none" w:sz="0" w:space="0" w:color="auto"/>
            <w:bottom w:val="none" w:sz="0" w:space="0" w:color="auto"/>
            <w:right w:val="none" w:sz="0" w:space="0" w:color="auto"/>
          </w:divBdr>
          <w:divsChild>
            <w:div w:id="20943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04655">
      <w:bodyDiv w:val="1"/>
      <w:marLeft w:val="0"/>
      <w:marRight w:val="0"/>
      <w:marTop w:val="0"/>
      <w:marBottom w:val="0"/>
      <w:divBdr>
        <w:top w:val="none" w:sz="0" w:space="0" w:color="auto"/>
        <w:left w:val="none" w:sz="0" w:space="0" w:color="auto"/>
        <w:bottom w:val="none" w:sz="0" w:space="0" w:color="auto"/>
        <w:right w:val="none" w:sz="0" w:space="0" w:color="auto"/>
      </w:divBdr>
      <w:divsChild>
        <w:div w:id="650792347">
          <w:marLeft w:val="0"/>
          <w:marRight w:val="0"/>
          <w:marTop w:val="0"/>
          <w:marBottom w:val="0"/>
          <w:divBdr>
            <w:top w:val="none" w:sz="0" w:space="0" w:color="auto"/>
            <w:left w:val="none" w:sz="0" w:space="0" w:color="auto"/>
            <w:bottom w:val="none" w:sz="0" w:space="0" w:color="auto"/>
            <w:right w:val="none" w:sz="0" w:space="0" w:color="auto"/>
          </w:divBdr>
        </w:div>
        <w:div w:id="1355809808">
          <w:marLeft w:val="0"/>
          <w:marRight w:val="0"/>
          <w:marTop w:val="0"/>
          <w:marBottom w:val="0"/>
          <w:divBdr>
            <w:top w:val="none" w:sz="0" w:space="0" w:color="auto"/>
            <w:left w:val="none" w:sz="0" w:space="0" w:color="auto"/>
            <w:bottom w:val="none" w:sz="0" w:space="0" w:color="auto"/>
            <w:right w:val="none" w:sz="0" w:space="0" w:color="auto"/>
          </w:divBdr>
        </w:div>
        <w:div w:id="1891727624">
          <w:marLeft w:val="0"/>
          <w:marRight w:val="0"/>
          <w:marTop w:val="0"/>
          <w:marBottom w:val="0"/>
          <w:divBdr>
            <w:top w:val="none" w:sz="0" w:space="0" w:color="auto"/>
            <w:left w:val="none" w:sz="0" w:space="0" w:color="auto"/>
            <w:bottom w:val="none" w:sz="0" w:space="0" w:color="auto"/>
            <w:right w:val="none" w:sz="0" w:space="0" w:color="auto"/>
          </w:divBdr>
        </w:div>
      </w:divsChild>
    </w:div>
    <w:div w:id="1388795887">
      <w:bodyDiv w:val="1"/>
      <w:marLeft w:val="0"/>
      <w:marRight w:val="0"/>
      <w:marTop w:val="0"/>
      <w:marBottom w:val="0"/>
      <w:divBdr>
        <w:top w:val="none" w:sz="0" w:space="0" w:color="auto"/>
        <w:left w:val="none" w:sz="0" w:space="0" w:color="auto"/>
        <w:bottom w:val="none" w:sz="0" w:space="0" w:color="auto"/>
        <w:right w:val="none" w:sz="0" w:space="0" w:color="auto"/>
      </w:divBdr>
    </w:div>
    <w:div w:id="1409303358">
      <w:bodyDiv w:val="1"/>
      <w:marLeft w:val="0"/>
      <w:marRight w:val="0"/>
      <w:marTop w:val="0"/>
      <w:marBottom w:val="0"/>
      <w:divBdr>
        <w:top w:val="none" w:sz="0" w:space="0" w:color="auto"/>
        <w:left w:val="none" w:sz="0" w:space="0" w:color="auto"/>
        <w:bottom w:val="none" w:sz="0" w:space="0" w:color="auto"/>
        <w:right w:val="none" w:sz="0" w:space="0" w:color="auto"/>
      </w:divBdr>
    </w:div>
    <w:div w:id="1467817373">
      <w:bodyDiv w:val="1"/>
      <w:marLeft w:val="0"/>
      <w:marRight w:val="0"/>
      <w:marTop w:val="0"/>
      <w:marBottom w:val="0"/>
      <w:divBdr>
        <w:top w:val="none" w:sz="0" w:space="0" w:color="auto"/>
        <w:left w:val="none" w:sz="0" w:space="0" w:color="auto"/>
        <w:bottom w:val="none" w:sz="0" w:space="0" w:color="auto"/>
        <w:right w:val="none" w:sz="0" w:space="0" w:color="auto"/>
      </w:divBdr>
    </w:div>
    <w:div w:id="1492335845">
      <w:bodyDiv w:val="1"/>
      <w:marLeft w:val="0"/>
      <w:marRight w:val="0"/>
      <w:marTop w:val="0"/>
      <w:marBottom w:val="0"/>
      <w:divBdr>
        <w:top w:val="none" w:sz="0" w:space="0" w:color="auto"/>
        <w:left w:val="none" w:sz="0" w:space="0" w:color="auto"/>
        <w:bottom w:val="none" w:sz="0" w:space="0" w:color="auto"/>
        <w:right w:val="none" w:sz="0" w:space="0" w:color="auto"/>
      </w:divBdr>
    </w:div>
    <w:div w:id="1527136671">
      <w:bodyDiv w:val="1"/>
      <w:marLeft w:val="0"/>
      <w:marRight w:val="0"/>
      <w:marTop w:val="0"/>
      <w:marBottom w:val="0"/>
      <w:divBdr>
        <w:top w:val="none" w:sz="0" w:space="0" w:color="auto"/>
        <w:left w:val="none" w:sz="0" w:space="0" w:color="auto"/>
        <w:bottom w:val="none" w:sz="0" w:space="0" w:color="auto"/>
        <w:right w:val="none" w:sz="0" w:space="0" w:color="auto"/>
      </w:divBdr>
      <w:divsChild>
        <w:div w:id="1339850153">
          <w:marLeft w:val="0"/>
          <w:marRight w:val="0"/>
          <w:marTop w:val="0"/>
          <w:marBottom w:val="0"/>
          <w:divBdr>
            <w:top w:val="none" w:sz="0" w:space="0" w:color="auto"/>
            <w:left w:val="none" w:sz="0" w:space="0" w:color="auto"/>
            <w:bottom w:val="none" w:sz="0" w:space="0" w:color="auto"/>
            <w:right w:val="none" w:sz="0" w:space="0" w:color="auto"/>
          </w:divBdr>
          <w:divsChild>
            <w:div w:id="1882861663">
              <w:marLeft w:val="0"/>
              <w:marRight w:val="0"/>
              <w:marTop w:val="0"/>
              <w:marBottom w:val="0"/>
              <w:divBdr>
                <w:top w:val="none" w:sz="0" w:space="0" w:color="auto"/>
                <w:left w:val="none" w:sz="0" w:space="0" w:color="auto"/>
                <w:bottom w:val="none" w:sz="0" w:space="0" w:color="auto"/>
                <w:right w:val="none" w:sz="0" w:space="0" w:color="auto"/>
              </w:divBdr>
              <w:divsChild>
                <w:div w:id="20929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42373">
      <w:bodyDiv w:val="1"/>
      <w:marLeft w:val="0"/>
      <w:marRight w:val="0"/>
      <w:marTop w:val="0"/>
      <w:marBottom w:val="0"/>
      <w:divBdr>
        <w:top w:val="none" w:sz="0" w:space="0" w:color="auto"/>
        <w:left w:val="none" w:sz="0" w:space="0" w:color="auto"/>
        <w:bottom w:val="none" w:sz="0" w:space="0" w:color="auto"/>
        <w:right w:val="none" w:sz="0" w:space="0" w:color="auto"/>
      </w:divBdr>
    </w:div>
    <w:div w:id="1545100015">
      <w:bodyDiv w:val="1"/>
      <w:marLeft w:val="0"/>
      <w:marRight w:val="0"/>
      <w:marTop w:val="0"/>
      <w:marBottom w:val="0"/>
      <w:divBdr>
        <w:top w:val="none" w:sz="0" w:space="0" w:color="auto"/>
        <w:left w:val="none" w:sz="0" w:space="0" w:color="auto"/>
        <w:bottom w:val="none" w:sz="0" w:space="0" w:color="auto"/>
        <w:right w:val="none" w:sz="0" w:space="0" w:color="auto"/>
      </w:divBdr>
    </w:div>
    <w:div w:id="1546218926">
      <w:bodyDiv w:val="1"/>
      <w:marLeft w:val="0"/>
      <w:marRight w:val="0"/>
      <w:marTop w:val="0"/>
      <w:marBottom w:val="0"/>
      <w:divBdr>
        <w:top w:val="none" w:sz="0" w:space="0" w:color="auto"/>
        <w:left w:val="none" w:sz="0" w:space="0" w:color="auto"/>
        <w:bottom w:val="none" w:sz="0" w:space="0" w:color="auto"/>
        <w:right w:val="none" w:sz="0" w:space="0" w:color="auto"/>
      </w:divBdr>
      <w:divsChild>
        <w:div w:id="733312497">
          <w:marLeft w:val="0"/>
          <w:marRight w:val="0"/>
          <w:marTop w:val="0"/>
          <w:marBottom w:val="0"/>
          <w:divBdr>
            <w:top w:val="none" w:sz="0" w:space="0" w:color="auto"/>
            <w:left w:val="none" w:sz="0" w:space="0" w:color="auto"/>
            <w:bottom w:val="none" w:sz="0" w:space="0" w:color="auto"/>
            <w:right w:val="none" w:sz="0" w:space="0" w:color="auto"/>
          </w:divBdr>
        </w:div>
        <w:div w:id="1890413426">
          <w:marLeft w:val="0"/>
          <w:marRight w:val="0"/>
          <w:marTop w:val="0"/>
          <w:marBottom w:val="0"/>
          <w:divBdr>
            <w:top w:val="none" w:sz="0" w:space="0" w:color="auto"/>
            <w:left w:val="none" w:sz="0" w:space="0" w:color="auto"/>
            <w:bottom w:val="none" w:sz="0" w:space="0" w:color="auto"/>
            <w:right w:val="none" w:sz="0" w:space="0" w:color="auto"/>
          </w:divBdr>
        </w:div>
      </w:divsChild>
    </w:div>
    <w:div w:id="1561282501">
      <w:bodyDiv w:val="1"/>
      <w:marLeft w:val="0"/>
      <w:marRight w:val="0"/>
      <w:marTop w:val="0"/>
      <w:marBottom w:val="0"/>
      <w:divBdr>
        <w:top w:val="none" w:sz="0" w:space="0" w:color="auto"/>
        <w:left w:val="none" w:sz="0" w:space="0" w:color="auto"/>
        <w:bottom w:val="none" w:sz="0" w:space="0" w:color="auto"/>
        <w:right w:val="none" w:sz="0" w:space="0" w:color="auto"/>
      </w:divBdr>
      <w:divsChild>
        <w:div w:id="106199675">
          <w:marLeft w:val="0"/>
          <w:marRight w:val="0"/>
          <w:marTop w:val="0"/>
          <w:marBottom w:val="0"/>
          <w:divBdr>
            <w:top w:val="none" w:sz="0" w:space="0" w:color="auto"/>
            <w:left w:val="none" w:sz="0" w:space="0" w:color="auto"/>
            <w:bottom w:val="none" w:sz="0" w:space="0" w:color="auto"/>
            <w:right w:val="none" w:sz="0" w:space="0" w:color="auto"/>
          </w:divBdr>
          <w:divsChild>
            <w:div w:id="228810039">
              <w:marLeft w:val="0"/>
              <w:marRight w:val="0"/>
              <w:marTop w:val="0"/>
              <w:marBottom w:val="0"/>
              <w:divBdr>
                <w:top w:val="none" w:sz="0" w:space="0" w:color="auto"/>
                <w:left w:val="none" w:sz="0" w:space="0" w:color="auto"/>
                <w:bottom w:val="none" w:sz="0" w:space="0" w:color="auto"/>
                <w:right w:val="none" w:sz="0" w:space="0" w:color="auto"/>
              </w:divBdr>
            </w:div>
            <w:div w:id="495611080">
              <w:marLeft w:val="0"/>
              <w:marRight w:val="0"/>
              <w:marTop w:val="0"/>
              <w:marBottom w:val="0"/>
              <w:divBdr>
                <w:top w:val="none" w:sz="0" w:space="0" w:color="auto"/>
                <w:left w:val="none" w:sz="0" w:space="0" w:color="auto"/>
                <w:bottom w:val="none" w:sz="0" w:space="0" w:color="auto"/>
                <w:right w:val="none" w:sz="0" w:space="0" w:color="auto"/>
              </w:divBdr>
            </w:div>
            <w:div w:id="586695043">
              <w:marLeft w:val="0"/>
              <w:marRight w:val="0"/>
              <w:marTop w:val="0"/>
              <w:marBottom w:val="0"/>
              <w:divBdr>
                <w:top w:val="none" w:sz="0" w:space="0" w:color="auto"/>
                <w:left w:val="none" w:sz="0" w:space="0" w:color="auto"/>
                <w:bottom w:val="none" w:sz="0" w:space="0" w:color="auto"/>
                <w:right w:val="none" w:sz="0" w:space="0" w:color="auto"/>
              </w:divBdr>
            </w:div>
            <w:div w:id="991563686">
              <w:marLeft w:val="0"/>
              <w:marRight w:val="0"/>
              <w:marTop w:val="0"/>
              <w:marBottom w:val="0"/>
              <w:divBdr>
                <w:top w:val="none" w:sz="0" w:space="0" w:color="auto"/>
                <w:left w:val="none" w:sz="0" w:space="0" w:color="auto"/>
                <w:bottom w:val="none" w:sz="0" w:space="0" w:color="auto"/>
                <w:right w:val="none" w:sz="0" w:space="0" w:color="auto"/>
              </w:divBdr>
            </w:div>
            <w:div w:id="1370035845">
              <w:marLeft w:val="0"/>
              <w:marRight w:val="0"/>
              <w:marTop w:val="0"/>
              <w:marBottom w:val="0"/>
              <w:divBdr>
                <w:top w:val="none" w:sz="0" w:space="0" w:color="auto"/>
                <w:left w:val="none" w:sz="0" w:space="0" w:color="auto"/>
                <w:bottom w:val="none" w:sz="0" w:space="0" w:color="auto"/>
                <w:right w:val="none" w:sz="0" w:space="0" w:color="auto"/>
              </w:divBdr>
            </w:div>
            <w:div w:id="1638340840">
              <w:marLeft w:val="0"/>
              <w:marRight w:val="0"/>
              <w:marTop w:val="0"/>
              <w:marBottom w:val="0"/>
              <w:divBdr>
                <w:top w:val="none" w:sz="0" w:space="0" w:color="auto"/>
                <w:left w:val="none" w:sz="0" w:space="0" w:color="auto"/>
                <w:bottom w:val="none" w:sz="0" w:space="0" w:color="auto"/>
                <w:right w:val="none" w:sz="0" w:space="0" w:color="auto"/>
              </w:divBdr>
            </w:div>
            <w:div w:id="1722560926">
              <w:marLeft w:val="0"/>
              <w:marRight w:val="0"/>
              <w:marTop w:val="0"/>
              <w:marBottom w:val="0"/>
              <w:divBdr>
                <w:top w:val="none" w:sz="0" w:space="0" w:color="auto"/>
                <w:left w:val="none" w:sz="0" w:space="0" w:color="auto"/>
                <w:bottom w:val="none" w:sz="0" w:space="0" w:color="auto"/>
                <w:right w:val="none" w:sz="0" w:space="0" w:color="auto"/>
              </w:divBdr>
            </w:div>
            <w:div w:id="1859000231">
              <w:marLeft w:val="0"/>
              <w:marRight w:val="0"/>
              <w:marTop w:val="0"/>
              <w:marBottom w:val="0"/>
              <w:divBdr>
                <w:top w:val="none" w:sz="0" w:space="0" w:color="auto"/>
                <w:left w:val="none" w:sz="0" w:space="0" w:color="auto"/>
                <w:bottom w:val="none" w:sz="0" w:space="0" w:color="auto"/>
                <w:right w:val="none" w:sz="0" w:space="0" w:color="auto"/>
              </w:divBdr>
            </w:div>
            <w:div w:id="1873373476">
              <w:marLeft w:val="0"/>
              <w:marRight w:val="0"/>
              <w:marTop w:val="0"/>
              <w:marBottom w:val="0"/>
              <w:divBdr>
                <w:top w:val="none" w:sz="0" w:space="0" w:color="auto"/>
                <w:left w:val="none" w:sz="0" w:space="0" w:color="auto"/>
                <w:bottom w:val="none" w:sz="0" w:space="0" w:color="auto"/>
                <w:right w:val="none" w:sz="0" w:space="0" w:color="auto"/>
              </w:divBdr>
            </w:div>
            <w:div w:id="2125884942">
              <w:marLeft w:val="0"/>
              <w:marRight w:val="0"/>
              <w:marTop w:val="0"/>
              <w:marBottom w:val="0"/>
              <w:divBdr>
                <w:top w:val="none" w:sz="0" w:space="0" w:color="auto"/>
                <w:left w:val="none" w:sz="0" w:space="0" w:color="auto"/>
                <w:bottom w:val="none" w:sz="0" w:space="0" w:color="auto"/>
                <w:right w:val="none" w:sz="0" w:space="0" w:color="auto"/>
              </w:divBdr>
            </w:div>
          </w:divsChild>
        </w:div>
        <w:div w:id="1184057125">
          <w:marLeft w:val="0"/>
          <w:marRight w:val="0"/>
          <w:marTop w:val="0"/>
          <w:marBottom w:val="0"/>
          <w:divBdr>
            <w:top w:val="none" w:sz="0" w:space="0" w:color="auto"/>
            <w:left w:val="none" w:sz="0" w:space="0" w:color="auto"/>
            <w:bottom w:val="none" w:sz="0" w:space="0" w:color="auto"/>
            <w:right w:val="none" w:sz="0" w:space="0" w:color="auto"/>
          </w:divBdr>
        </w:div>
      </w:divsChild>
    </w:div>
    <w:div w:id="1591619398">
      <w:bodyDiv w:val="1"/>
      <w:marLeft w:val="0"/>
      <w:marRight w:val="0"/>
      <w:marTop w:val="0"/>
      <w:marBottom w:val="0"/>
      <w:divBdr>
        <w:top w:val="none" w:sz="0" w:space="0" w:color="auto"/>
        <w:left w:val="none" w:sz="0" w:space="0" w:color="auto"/>
        <w:bottom w:val="none" w:sz="0" w:space="0" w:color="auto"/>
        <w:right w:val="none" w:sz="0" w:space="0" w:color="auto"/>
      </w:divBdr>
      <w:divsChild>
        <w:div w:id="127164478">
          <w:marLeft w:val="0"/>
          <w:marRight w:val="0"/>
          <w:marTop w:val="0"/>
          <w:marBottom w:val="0"/>
          <w:divBdr>
            <w:top w:val="none" w:sz="0" w:space="0" w:color="auto"/>
            <w:left w:val="none" w:sz="0" w:space="0" w:color="auto"/>
            <w:bottom w:val="none" w:sz="0" w:space="0" w:color="auto"/>
            <w:right w:val="none" w:sz="0" w:space="0" w:color="auto"/>
          </w:divBdr>
        </w:div>
      </w:divsChild>
    </w:div>
    <w:div w:id="1605840023">
      <w:bodyDiv w:val="1"/>
      <w:marLeft w:val="0"/>
      <w:marRight w:val="0"/>
      <w:marTop w:val="0"/>
      <w:marBottom w:val="0"/>
      <w:divBdr>
        <w:top w:val="none" w:sz="0" w:space="0" w:color="auto"/>
        <w:left w:val="none" w:sz="0" w:space="0" w:color="auto"/>
        <w:bottom w:val="none" w:sz="0" w:space="0" w:color="auto"/>
        <w:right w:val="none" w:sz="0" w:space="0" w:color="auto"/>
      </w:divBdr>
      <w:divsChild>
        <w:div w:id="2024892005">
          <w:marLeft w:val="0"/>
          <w:marRight w:val="0"/>
          <w:marTop w:val="0"/>
          <w:marBottom w:val="0"/>
          <w:divBdr>
            <w:top w:val="none" w:sz="0" w:space="0" w:color="auto"/>
            <w:left w:val="none" w:sz="0" w:space="0" w:color="auto"/>
            <w:bottom w:val="none" w:sz="0" w:space="0" w:color="auto"/>
            <w:right w:val="none" w:sz="0" w:space="0" w:color="auto"/>
          </w:divBdr>
          <w:divsChild>
            <w:div w:id="2021856310">
              <w:marLeft w:val="0"/>
              <w:marRight w:val="0"/>
              <w:marTop w:val="0"/>
              <w:marBottom w:val="0"/>
              <w:divBdr>
                <w:top w:val="none" w:sz="0" w:space="0" w:color="auto"/>
                <w:left w:val="none" w:sz="0" w:space="0" w:color="auto"/>
                <w:bottom w:val="none" w:sz="0" w:space="0" w:color="auto"/>
                <w:right w:val="none" w:sz="0" w:space="0" w:color="auto"/>
              </w:divBdr>
              <w:divsChild>
                <w:div w:id="732583955">
                  <w:marLeft w:val="0"/>
                  <w:marRight w:val="0"/>
                  <w:marTop w:val="0"/>
                  <w:marBottom w:val="0"/>
                  <w:divBdr>
                    <w:top w:val="none" w:sz="0" w:space="0" w:color="auto"/>
                    <w:left w:val="none" w:sz="0" w:space="0" w:color="auto"/>
                    <w:bottom w:val="none" w:sz="0" w:space="0" w:color="auto"/>
                    <w:right w:val="none" w:sz="0" w:space="0" w:color="auto"/>
                  </w:divBdr>
                  <w:divsChild>
                    <w:div w:id="10151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91204">
      <w:bodyDiv w:val="1"/>
      <w:marLeft w:val="0"/>
      <w:marRight w:val="0"/>
      <w:marTop w:val="0"/>
      <w:marBottom w:val="0"/>
      <w:divBdr>
        <w:top w:val="none" w:sz="0" w:space="0" w:color="auto"/>
        <w:left w:val="none" w:sz="0" w:space="0" w:color="auto"/>
        <w:bottom w:val="none" w:sz="0" w:space="0" w:color="auto"/>
        <w:right w:val="none" w:sz="0" w:space="0" w:color="auto"/>
      </w:divBdr>
    </w:div>
    <w:div w:id="1643609058">
      <w:bodyDiv w:val="1"/>
      <w:marLeft w:val="0"/>
      <w:marRight w:val="0"/>
      <w:marTop w:val="0"/>
      <w:marBottom w:val="0"/>
      <w:divBdr>
        <w:top w:val="none" w:sz="0" w:space="0" w:color="auto"/>
        <w:left w:val="none" w:sz="0" w:space="0" w:color="auto"/>
        <w:bottom w:val="none" w:sz="0" w:space="0" w:color="auto"/>
        <w:right w:val="none" w:sz="0" w:space="0" w:color="auto"/>
      </w:divBdr>
    </w:div>
    <w:div w:id="1674451304">
      <w:bodyDiv w:val="1"/>
      <w:marLeft w:val="0"/>
      <w:marRight w:val="0"/>
      <w:marTop w:val="0"/>
      <w:marBottom w:val="0"/>
      <w:divBdr>
        <w:top w:val="none" w:sz="0" w:space="0" w:color="auto"/>
        <w:left w:val="none" w:sz="0" w:space="0" w:color="auto"/>
        <w:bottom w:val="none" w:sz="0" w:space="0" w:color="auto"/>
        <w:right w:val="none" w:sz="0" w:space="0" w:color="auto"/>
      </w:divBdr>
      <w:divsChild>
        <w:div w:id="1091008329">
          <w:marLeft w:val="0"/>
          <w:marRight w:val="0"/>
          <w:marTop w:val="0"/>
          <w:marBottom w:val="0"/>
          <w:divBdr>
            <w:top w:val="none" w:sz="0" w:space="0" w:color="auto"/>
            <w:left w:val="none" w:sz="0" w:space="0" w:color="auto"/>
            <w:bottom w:val="none" w:sz="0" w:space="0" w:color="auto"/>
            <w:right w:val="none" w:sz="0" w:space="0" w:color="auto"/>
          </w:divBdr>
          <w:divsChild>
            <w:div w:id="1208906221">
              <w:marLeft w:val="0"/>
              <w:marRight w:val="0"/>
              <w:marTop w:val="0"/>
              <w:marBottom w:val="0"/>
              <w:divBdr>
                <w:top w:val="none" w:sz="0" w:space="0" w:color="auto"/>
                <w:left w:val="none" w:sz="0" w:space="0" w:color="auto"/>
                <w:bottom w:val="none" w:sz="0" w:space="0" w:color="auto"/>
                <w:right w:val="none" w:sz="0" w:space="0" w:color="auto"/>
              </w:divBdr>
              <w:divsChild>
                <w:div w:id="98057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4076">
      <w:bodyDiv w:val="1"/>
      <w:marLeft w:val="0"/>
      <w:marRight w:val="0"/>
      <w:marTop w:val="0"/>
      <w:marBottom w:val="0"/>
      <w:divBdr>
        <w:top w:val="none" w:sz="0" w:space="0" w:color="auto"/>
        <w:left w:val="none" w:sz="0" w:space="0" w:color="auto"/>
        <w:bottom w:val="none" w:sz="0" w:space="0" w:color="auto"/>
        <w:right w:val="none" w:sz="0" w:space="0" w:color="auto"/>
      </w:divBdr>
      <w:divsChild>
        <w:div w:id="791556963">
          <w:marLeft w:val="0"/>
          <w:marRight w:val="0"/>
          <w:marTop w:val="0"/>
          <w:marBottom w:val="0"/>
          <w:divBdr>
            <w:top w:val="none" w:sz="0" w:space="0" w:color="auto"/>
            <w:left w:val="none" w:sz="0" w:space="0" w:color="auto"/>
            <w:bottom w:val="none" w:sz="0" w:space="0" w:color="auto"/>
            <w:right w:val="none" w:sz="0" w:space="0" w:color="auto"/>
          </w:divBdr>
          <w:divsChild>
            <w:div w:id="43607722">
              <w:marLeft w:val="0"/>
              <w:marRight w:val="0"/>
              <w:marTop w:val="0"/>
              <w:marBottom w:val="0"/>
              <w:divBdr>
                <w:top w:val="none" w:sz="0" w:space="0" w:color="auto"/>
                <w:left w:val="none" w:sz="0" w:space="0" w:color="auto"/>
                <w:bottom w:val="none" w:sz="0" w:space="0" w:color="auto"/>
                <w:right w:val="none" w:sz="0" w:space="0" w:color="auto"/>
              </w:divBdr>
              <w:divsChild>
                <w:div w:id="535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730">
      <w:bodyDiv w:val="1"/>
      <w:marLeft w:val="0"/>
      <w:marRight w:val="0"/>
      <w:marTop w:val="0"/>
      <w:marBottom w:val="0"/>
      <w:divBdr>
        <w:top w:val="none" w:sz="0" w:space="0" w:color="auto"/>
        <w:left w:val="none" w:sz="0" w:space="0" w:color="auto"/>
        <w:bottom w:val="none" w:sz="0" w:space="0" w:color="auto"/>
        <w:right w:val="none" w:sz="0" w:space="0" w:color="auto"/>
      </w:divBdr>
    </w:div>
    <w:div w:id="1719744681">
      <w:bodyDiv w:val="1"/>
      <w:marLeft w:val="0"/>
      <w:marRight w:val="0"/>
      <w:marTop w:val="0"/>
      <w:marBottom w:val="0"/>
      <w:divBdr>
        <w:top w:val="none" w:sz="0" w:space="0" w:color="auto"/>
        <w:left w:val="none" w:sz="0" w:space="0" w:color="auto"/>
        <w:bottom w:val="none" w:sz="0" w:space="0" w:color="auto"/>
        <w:right w:val="none" w:sz="0" w:space="0" w:color="auto"/>
      </w:divBdr>
    </w:div>
    <w:div w:id="1752045835">
      <w:bodyDiv w:val="1"/>
      <w:marLeft w:val="0"/>
      <w:marRight w:val="0"/>
      <w:marTop w:val="0"/>
      <w:marBottom w:val="0"/>
      <w:divBdr>
        <w:top w:val="none" w:sz="0" w:space="0" w:color="auto"/>
        <w:left w:val="none" w:sz="0" w:space="0" w:color="auto"/>
        <w:bottom w:val="none" w:sz="0" w:space="0" w:color="auto"/>
        <w:right w:val="none" w:sz="0" w:space="0" w:color="auto"/>
      </w:divBdr>
    </w:div>
    <w:div w:id="1774086126">
      <w:bodyDiv w:val="1"/>
      <w:marLeft w:val="0"/>
      <w:marRight w:val="0"/>
      <w:marTop w:val="0"/>
      <w:marBottom w:val="0"/>
      <w:divBdr>
        <w:top w:val="none" w:sz="0" w:space="0" w:color="auto"/>
        <w:left w:val="none" w:sz="0" w:space="0" w:color="auto"/>
        <w:bottom w:val="none" w:sz="0" w:space="0" w:color="auto"/>
        <w:right w:val="none" w:sz="0" w:space="0" w:color="auto"/>
      </w:divBdr>
    </w:div>
    <w:div w:id="1779131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3354">
          <w:marLeft w:val="0"/>
          <w:marRight w:val="0"/>
          <w:marTop w:val="0"/>
          <w:marBottom w:val="0"/>
          <w:divBdr>
            <w:top w:val="none" w:sz="0" w:space="0" w:color="auto"/>
            <w:left w:val="none" w:sz="0" w:space="0" w:color="auto"/>
            <w:bottom w:val="none" w:sz="0" w:space="0" w:color="auto"/>
            <w:right w:val="none" w:sz="0" w:space="0" w:color="auto"/>
          </w:divBdr>
          <w:divsChild>
            <w:div w:id="859121992">
              <w:marLeft w:val="0"/>
              <w:marRight w:val="0"/>
              <w:marTop w:val="0"/>
              <w:marBottom w:val="0"/>
              <w:divBdr>
                <w:top w:val="none" w:sz="0" w:space="0" w:color="auto"/>
                <w:left w:val="none" w:sz="0" w:space="0" w:color="auto"/>
                <w:bottom w:val="none" w:sz="0" w:space="0" w:color="auto"/>
                <w:right w:val="none" w:sz="0" w:space="0" w:color="auto"/>
              </w:divBdr>
              <w:divsChild>
                <w:div w:id="7885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8410">
      <w:bodyDiv w:val="1"/>
      <w:marLeft w:val="0"/>
      <w:marRight w:val="0"/>
      <w:marTop w:val="0"/>
      <w:marBottom w:val="0"/>
      <w:divBdr>
        <w:top w:val="none" w:sz="0" w:space="0" w:color="auto"/>
        <w:left w:val="none" w:sz="0" w:space="0" w:color="auto"/>
        <w:bottom w:val="none" w:sz="0" w:space="0" w:color="auto"/>
        <w:right w:val="none" w:sz="0" w:space="0" w:color="auto"/>
      </w:divBdr>
    </w:div>
    <w:div w:id="1855722543">
      <w:bodyDiv w:val="1"/>
      <w:marLeft w:val="0"/>
      <w:marRight w:val="0"/>
      <w:marTop w:val="0"/>
      <w:marBottom w:val="0"/>
      <w:divBdr>
        <w:top w:val="none" w:sz="0" w:space="0" w:color="auto"/>
        <w:left w:val="none" w:sz="0" w:space="0" w:color="auto"/>
        <w:bottom w:val="none" w:sz="0" w:space="0" w:color="auto"/>
        <w:right w:val="none" w:sz="0" w:space="0" w:color="auto"/>
      </w:divBdr>
    </w:div>
    <w:div w:id="1890800639">
      <w:bodyDiv w:val="1"/>
      <w:marLeft w:val="0"/>
      <w:marRight w:val="0"/>
      <w:marTop w:val="0"/>
      <w:marBottom w:val="0"/>
      <w:divBdr>
        <w:top w:val="none" w:sz="0" w:space="0" w:color="auto"/>
        <w:left w:val="none" w:sz="0" w:space="0" w:color="auto"/>
        <w:bottom w:val="none" w:sz="0" w:space="0" w:color="auto"/>
        <w:right w:val="none" w:sz="0" w:space="0" w:color="auto"/>
      </w:divBdr>
      <w:divsChild>
        <w:div w:id="1483355539">
          <w:marLeft w:val="0"/>
          <w:marRight w:val="0"/>
          <w:marTop w:val="0"/>
          <w:marBottom w:val="0"/>
          <w:divBdr>
            <w:top w:val="none" w:sz="0" w:space="0" w:color="auto"/>
            <w:left w:val="none" w:sz="0" w:space="0" w:color="auto"/>
            <w:bottom w:val="none" w:sz="0" w:space="0" w:color="auto"/>
            <w:right w:val="none" w:sz="0" w:space="0" w:color="auto"/>
          </w:divBdr>
        </w:div>
      </w:divsChild>
    </w:div>
    <w:div w:id="1938175086">
      <w:bodyDiv w:val="1"/>
      <w:marLeft w:val="0"/>
      <w:marRight w:val="0"/>
      <w:marTop w:val="0"/>
      <w:marBottom w:val="0"/>
      <w:divBdr>
        <w:top w:val="none" w:sz="0" w:space="0" w:color="auto"/>
        <w:left w:val="none" w:sz="0" w:space="0" w:color="auto"/>
        <w:bottom w:val="none" w:sz="0" w:space="0" w:color="auto"/>
        <w:right w:val="none" w:sz="0" w:space="0" w:color="auto"/>
      </w:divBdr>
    </w:div>
    <w:div w:id="1944921096">
      <w:bodyDiv w:val="1"/>
      <w:marLeft w:val="0"/>
      <w:marRight w:val="0"/>
      <w:marTop w:val="0"/>
      <w:marBottom w:val="0"/>
      <w:divBdr>
        <w:top w:val="none" w:sz="0" w:space="0" w:color="auto"/>
        <w:left w:val="none" w:sz="0" w:space="0" w:color="auto"/>
        <w:bottom w:val="none" w:sz="0" w:space="0" w:color="auto"/>
        <w:right w:val="none" w:sz="0" w:space="0" w:color="auto"/>
      </w:divBdr>
      <w:divsChild>
        <w:div w:id="569930136">
          <w:marLeft w:val="0"/>
          <w:marRight w:val="0"/>
          <w:marTop w:val="0"/>
          <w:marBottom w:val="0"/>
          <w:divBdr>
            <w:top w:val="none" w:sz="0" w:space="0" w:color="auto"/>
            <w:left w:val="none" w:sz="0" w:space="0" w:color="auto"/>
            <w:bottom w:val="none" w:sz="0" w:space="0" w:color="auto"/>
            <w:right w:val="none" w:sz="0" w:space="0" w:color="auto"/>
          </w:divBdr>
          <w:divsChild>
            <w:div w:id="1494106381">
              <w:marLeft w:val="0"/>
              <w:marRight w:val="0"/>
              <w:marTop w:val="0"/>
              <w:marBottom w:val="0"/>
              <w:divBdr>
                <w:top w:val="none" w:sz="0" w:space="0" w:color="auto"/>
                <w:left w:val="none" w:sz="0" w:space="0" w:color="auto"/>
                <w:bottom w:val="none" w:sz="0" w:space="0" w:color="auto"/>
                <w:right w:val="none" w:sz="0" w:space="0" w:color="auto"/>
              </w:divBdr>
            </w:div>
            <w:div w:id="1599606804">
              <w:marLeft w:val="0"/>
              <w:marRight w:val="0"/>
              <w:marTop w:val="0"/>
              <w:marBottom w:val="0"/>
              <w:divBdr>
                <w:top w:val="none" w:sz="0" w:space="0" w:color="auto"/>
                <w:left w:val="none" w:sz="0" w:space="0" w:color="auto"/>
                <w:bottom w:val="none" w:sz="0" w:space="0" w:color="auto"/>
                <w:right w:val="none" w:sz="0" w:space="0" w:color="auto"/>
              </w:divBdr>
            </w:div>
          </w:divsChild>
        </w:div>
        <w:div w:id="621690276">
          <w:marLeft w:val="0"/>
          <w:marRight w:val="0"/>
          <w:marTop w:val="0"/>
          <w:marBottom w:val="0"/>
          <w:divBdr>
            <w:top w:val="none" w:sz="0" w:space="0" w:color="auto"/>
            <w:left w:val="none" w:sz="0" w:space="0" w:color="auto"/>
            <w:bottom w:val="none" w:sz="0" w:space="0" w:color="auto"/>
            <w:right w:val="none" w:sz="0" w:space="0" w:color="auto"/>
          </w:divBdr>
        </w:div>
        <w:div w:id="1647274387">
          <w:marLeft w:val="0"/>
          <w:marRight w:val="0"/>
          <w:marTop w:val="0"/>
          <w:marBottom w:val="0"/>
          <w:divBdr>
            <w:top w:val="none" w:sz="0" w:space="0" w:color="auto"/>
            <w:left w:val="none" w:sz="0" w:space="0" w:color="auto"/>
            <w:bottom w:val="none" w:sz="0" w:space="0" w:color="auto"/>
            <w:right w:val="none" w:sz="0" w:space="0" w:color="auto"/>
          </w:divBdr>
        </w:div>
        <w:div w:id="1798260512">
          <w:marLeft w:val="0"/>
          <w:marRight w:val="0"/>
          <w:marTop w:val="0"/>
          <w:marBottom w:val="0"/>
          <w:divBdr>
            <w:top w:val="none" w:sz="0" w:space="0" w:color="auto"/>
            <w:left w:val="none" w:sz="0" w:space="0" w:color="auto"/>
            <w:bottom w:val="none" w:sz="0" w:space="0" w:color="auto"/>
            <w:right w:val="none" w:sz="0" w:space="0" w:color="auto"/>
          </w:divBdr>
          <w:divsChild>
            <w:div w:id="83696205">
              <w:marLeft w:val="0"/>
              <w:marRight w:val="0"/>
              <w:marTop w:val="0"/>
              <w:marBottom w:val="0"/>
              <w:divBdr>
                <w:top w:val="none" w:sz="0" w:space="0" w:color="auto"/>
                <w:left w:val="none" w:sz="0" w:space="0" w:color="auto"/>
                <w:bottom w:val="none" w:sz="0" w:space="0" w:color="auto"/>
                <w:right w:val="none" w:sz="0" w:space="0" w:color="auto"/>
              </w:divBdr>
            </w:div>
            <w:div w:id="156925351">
              <w:marLeft w:val="0"/>
              <w:marRight w:val="0"/>
              <w:marTop w:val="0"/>
              <w:marBottom w:val="0"/>
              <w:divBdr>
                <w:top w:val="none" w:sz="0" w:space="0" w:color="auto"/>
                <w:left w:val="none" w:sz="0" w:space="0" w:color="auto"/>
                <w:bottom w:val="none" w:sz="0" w:space="0" w:color="auto"/>
                <w:right w:val="none" w:sz="0" w:space="0" w:color="auto"/>
              </w:divBdr>
            </w:div>
            <w:div w:id="297884414">
              <w:marLeft w:val="0"/>
              <w:marRight w:val="0"/>
              <w:marTop w:val="0"/>
              <w:marBottom w:val="0"/>
              <w:divBdr>
                <w:top w:val="none" w:sz="0" w:space="0" w:color="auto"/>
                <w:left w:val="none" w:sz="0" w:space="0" w:color="auto"/>
                <w:bottom w:val="none" w:sz="0" w:space="0" w:color="auto"/>
                <w:right w:val="none" w:sz="0" w:space="0" w:color="auto"/>
              </w:divBdr>
            </w:div>
            <w:div w:id="656619167">
              <w:marLeft w:val="0"/>
              <w:marRight w:val="0"/>
              <w:marTop w:val="0"/>
              <w:marBottom w:val="0"/>
              <w:divBdr>
                <w:top w:val="none" w:sz="0" w:space="0" w:color="auto"/>
                <w:left w:val="none" w:sz="0" w:space="0" w:color="auto"/>
                <w:bottom w:val="none" w:sz="0" w:space="0" w:color="auto"/>
                <w:right w:val="none" w:sz="0" w:space="0" w:color="auto"/>
              </w:divBdr>
            </w:div>
            <w:div w:id="773784693">
              <w:marLeft w:val="0"/>
              <w:marRight w:val="0"/>
              <w:marTop w:val="0"/>
              <w:marBottom w:val="0"/>
              <w:divBdr>
                <w:top w:val="none" w:sz="0" w:space="0" w:color="auto"/>
                <w:left w:val="none" w:sz="0" w:space="0" w:color="auto"/>
                <w:bottom w:val="none" w:sz="0" w:space="0" w:color="auto"/>
                <w:right w:val="none" w:sz="0" w:space="0" w:color="auto"/>
              </w:divBdr>
            </w:div>
            <w:div w:id="815344521">
              <w:marLeft w:val="0"/>
              <w:marRight w:val="0"/>
              <w:marTop w:val="0"/>
              <w:marBottom w:val="0"/>
              <w:divBdr>
                <w:top w:val="none" w:sz="0" w:space="0" w:color="auto"/>
                <w:left w:val="none" w:sz="0" w:space="0" w:color="auto"/>
                <w:bottom w:val="none" w:sz="0" w:space="0" w:color="auto"/>
                <w:right w:val="none" w:sz="0" w:space="0" w:color="auto"/>
              </w:divBdr>
            </w:div>
            <w:div w:id="977954130">
              <w:marLeft w:val="0"/>
              <w:marRight w:val="0"/>
              <w:marTop w:val="0"/>
              <w:marBottom w:val="0"/>
              <w:divBdr>
                <w:top w:val="none" w:sz="0" w:space="0" w:color="auto"/>
                <w:left w:val="none" w:sz="0" w:space="0" w:color="auto"/>
                <w:bottom w:val="none" w:sz="0" w:space="0" w:color="auto"/>
                <w:right w:val="none" w:sz="0" w:space="0" w:color="auto"/>
              </w:divBdr>
            </w:div>
            <w:div w:id="1026908281">
              <w:marLeft w:val="0"/>
              <w:marRight w:val="0"/>
              <w:marTop w:val="0"/>
              <w:marBottom w:val="0"/>
              <w:divBdr>
                <w:top w:val="none" w:sz="0" w:space="0" w:color="auto"/>
                <w:left w:val="none" w:sz="0" w:space="0" w:color="auto"/>
                <w:bottom w:val="none" w:sz="0" w:space="0" w:color="auto"/>
                <w:right w:val="none" w:sz="0" w:space="0" w:color="auto"/>
              </w:divBdr>
            </w:div>
            <w:div w:id="1488283855">
              <w:marLeft w:val="0"/>
              <w:marRight w:val="0"/>
              <w:marTop w:val="0"/>
              <w:marBottom w:val="0"/>
              <w:divBdr>
                <w:top w:val="none" w:sz="0" w:space="0" w:color="auto"/>
                <w:left w:val="none" w:sz="0" w:space="0" w:color="auto"/>
                <w:bottom w:val="none" w:sz="0" w:space="0" w:color="auto"/>
                <w:right w:val="none" w:sz="0" w:space="0" w:color="auto"/>
              </w:divBdr>
            </w:div>
            <w:div w:id="1534079765">
              <w:marLeft w:val="0"/>
              <w:marRight w:val="0"/>
              <w:marTop w:val="0"/>
              <w:marBottom w:val="0"/>
              <w:divBdr>
                <w:top w:val="none" w:sz="0" w:space="0" w:color="auto"/>
                <w:left w:val="none" w:sz="0" w:space="0" w:color="auto"/>
                <w:bottom w:val="none" w:sz="0" w:space="0" w:color="auto"/>
                <w:right w:val="none" w:sz="0" w:space="0" w:color="auto"/>
              </w:divBdr>
            </w:div>
            <w:div w:id="19562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6193">
      <w:bodyDiv w:val="1"/>
      <w:marLeft w:val="0"/>
      <w:marRight w:val="0"/>
      <w:marTop w:val="0"/>
      <w:marBottom w:val="0"/>
      <w:divBdr>
        <w:top w:val="none" w:sz="0" w:space="0" w:color="auto"/>
        <w:left w:val="none" w:sz="0" w:space="0" w:color="auto"/>
        <w:bottom w:val="none" w:sz="0" w:space="0" w:color="auto"/>
        <w:right w:val="none" w:sz="0" w:space="0" w:color="auto"/>
      </w:divBdr>
      <w:divsChild>
        <w:div w:id="28337869">
          <w:marLeft w:val="0"/>
          <w:marRight w:val="0"/>
          <w:marTop w:val="0"/>
          <w:marBottom w:val="0"/>
          <w:divBdr>
            <w:top w:val="none" w:sz="0" w:space="0" w:color="auto"/>
            <w:left w:val="none" w:sz="0" w:space="0" w:color="auto"/>
            <w:bottom w:val="none" w:sz="0" w:space="0" w:color="auto"/>
            <w:right w:val="none" w:sz="0" w:space="0" w:color="auto"/>
          </w:divBdr>
        </w:div>
        <w:div w:id="984166780">
          <w:marLeft w:val="0"/>
          <w:marRight w:val="0"/>
          <w:marTop w:val="0"/>
          <w:marBottom w:val="0"/>
          <w:divBdr>
            <w:top w:val="none" w:sz="0" w:space="0" w:color="auto"/>
            <w:left w:val="none" w:sz="0" w:space="0" w:color="auto"/>
            <w:bottom w:val="none" w:sz="0" w:space="0" w:color="auto"/>
            <w:right w:val="none" w:sz="0" w:space="0" w:color="auto"/>
          </w:divBdr>
        </w:div>
        <w:div w:id="1733889124">
          <w:marLeft w:val="0"/>
          <w:marRight w:val="0"/>
          <w:marTop w:val="0"/>
          <w:marBottom w:val="0"/>
          <w:divBdr>
            <w:top w:val="none" w:sz="0" w:space="0" w:color="auto"/>
            <w:left w:val="none" w:sz="0" w:space="0" w:color="auto"/>
            <w:bottom w:val="none" w:sz="0" w:space="0" w:color="auto"/>
            <w:right w:val="none" w:sz="0" w:space="0" w:color="auto"/>
          </w:divBdr>
        </w:div>
      </w:divsChild>
    </w:div>
    <w:div w:id="1990866732">
      <w:bodyDiv w:val="1"/>
      <w:marLeft w:val="0"/>
      <w:marRight w:val="0"/>
      <w:marTop w:val="0"/>
      <w:marBottom w:val="0"/>
      <w:divBdr>
        <w:top w:val="none" w:sz="0" w:space="0" w:color="auto"/>
        <w:left w:val="none" w:sz="0" w:space="0" w:color="auto"/>
        <w:bottom w:val="none" w:sz="0" w:space="0" w:color="auto"/>
        <w:right w:val="none" w:sz="0" w:space="0" w:color="auto"/>
      </w:divBdr>
    </w:div>
    <w:div w:id="2031713292">
      <w:bodyDiv w:val="1"/>
      <w:marLeft w:val="0"/>
      <w:marRight w:val="0"/>
      <w:marTop w:val="0"/>
      <w:marBottom w:val="0"/>
      <w:divBdr>
        <w:top w:val="none" w:sz="0" w:space="0" w:color="auto"/>
        <w:left w:val="none" w:sz="0" w:space="0" w:color="auto"/>
        <w:bottom w:val="none" w:sz="0" w:space="0" w:color="auto"/>
        <w:right w:val="none" w:sz="0" w:space="0" w:color="auto"/>
      </w:divBdr>
    </w:div>
    <w:div w:id="2044860387">
      <w:bodyDiv w:val="1"/>
      <w:marLeft w:val="0"/>
      <w:marRight w:val="0"/>
      <w:marTop w:val="0"/>
      <w:marBottom w:val="0"/>
      <w:divBdr>
        <w:top w:val="none" w:sz="0" w:space="0" w:color="auto"/>
        <w:left w:val="none" w:sz="0" w:space="0" w:color="auto"/>
        <w:bottom w:val="none" w:sz="0" w:space="0" w:color="auto"/>
        <w:right w:val="none" w:sz="0" w:space="0" w:color="auto"/>
      </w:divBdr>
    </w:div>
    <w:div w:id="2053259948">
      <w:bodyDiv w:val="1"/>
      <w:marLeft w:val="0"/>
      <w:marRight w:val="0"/>
      <w:marTop w:val="0"/>
      <w:marBottom w:val="0"/>
      <w:divBdr>
        <w:top w:val="none" w:sz="0" w:space="0" w:color="auto"/>
        <w:left w:val="none" w:sz="0" w:space="0" w:color="auto"/>
        <w:bottom w:val="none" w:sz="0" w:space="0" w:color="auto"/>
        <w:right w:val="none" w:sz="0" w:space="0" w:color="auto"/>
      </w:divBdr>
    </w:div>
    <w:div w:id="2055109821">
      <w:bodyDiv w:val="1"/>
      <w:marLeft w:val="0"/>
      <w:marRight w:val="0"/>
      <w:marTop w:val="0"/>
      <w:marBottom w:val="0"/>
      <w:divBdr>
        <w:top w:val="none" w:sz="0" w:space="0" w:color="auto"/>
        <w:left w:val="none" w:sz="0" w:space="0" w:color="auto"/>
        <w:bottom w:val="none" w:sz="0" w:space="0" w:color="auto"/>
        <w:right w:val="none" w:sz="0" w:space="0" w:color="auto"/>
      </w:divBdr>
      <w:divsChild>
        <w:div w:id="1098252388">
          <w:marLeft w:val="0"/>
          <w:marRight w:val="0"/>
          <w:marTop w:val="0"/>
          <w:marBottom w:val="0"/>
          <w:divBdr>
            <w:top w:val="none" w:sz="0" w:space="0" w:color="auto"/>
            <w:left w:val="none" w:sz="0" w:space="0" w:color="auto"/>
            <w:bottom w:val="none" w:sz="0" w:space="0" w:color="auto"/>
            <w:right w:val="none" w:sz="0" w:space="0" w:color="auto"/>
          </w:divBdr>
          <w:divsChild>
            <w:div w:id="988829110">
              <w:marLeft w:val="0"/>
              <w:marRight w:val="0"/>
              <w:marTop w:val="0"/>
              <w:marBottom w:val="0"/>
              <w:divBdr>
                <w:top w:val="none" w:sz="0" w:space="0" w:color="auto"/>
                <w:left w:val="none" w:sz="0" w:space="0" w:color="auto"/>
                <w:bottom w:val="none" w:sz="0" w:space="0" w:color="auto"/>
                <w:right w:val="none" w:sz="0" w:space="0" w:color="auto"/>
              </w:divBdr>
              <w:divsChild>
                <w:div w:id="1325820380">
                  <w:marLeft w:val="0"/>
                  <w:marRight w:val="0"/>
                  <w:marTop w:val="0"/>
                  <w:marBottom w:val="0"/>
                  <w:divBdr>
                    <w:top w:val="none" w:sz="0" w:space="0" w:color="auto"/>
                    <w:left w:val="none" w:sz="0" w:space="0" w:color="auto"/>
                    <w:bottom w:val="none" w:sz="0" w:space="0" w:color="auto"/>
                    <w:right w:val="none" w:sz="0" w:space="0" w:color="auto"/>
                  </w:divBdr>
                  <w:divsChild>
                    <w:div w:id="127166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511555">
      <w:bodyDiv w:val="1"/>
      <w:marLeft w:val="0"/>
      <w:marRight w:val="0"/>
      <w:marTop w:val="0"/>
      <w:marBottom w:val="0"/>
      <w:divBdr>
        <w:top w:val="none" w:sz="0" w:space="0" w:color="auto"/>
        <w:left w:val="none" w:sz="0" w:space="0" w:color="auto"/>
        <w:bottom w:val="none" w:sz="0" w:space="0" w:color="auto"/>
        <w:right w:val="none" w:sz="0" w:space="0" w:color="auto"/>
      </w:divBdr>
    </w:div>
    <w:div w:id="209586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1.xm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worldometers.info/coronavirus/country/kazakhst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brielyan\AppData\Roaming\Microsoft\Templates\GF%20Report%20Template%201%20Column.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779995810382895E-2"/>
          <c:y val="5.7971014492753603E-2"/>
          <c:w val="0.90483346271856901"/>
          <c:h val="0.68997748799186698"/>
        </c:manualLayout>
      </c:layout>
      <c:barChart>
        <c:barDir val="col"/>
        <c:grouping val="clustered"/>
        <c:varyColors val="0"/>
        <c:ser>
          <c:idx val="0"/>
          <c:order val="0"/>
          <c:spPr>
            <a:solidFill>
              <a:schemeClr val="accent1"/>
            </a:solidFill>
            <a:ln>
              <a:noFill/>
            </a:ln>
            <a:effectLst/>
          </c:spPr>
          <c:invertIfNegative val="0"/>
          <c:dLbls>
            <c:dLbl>
              <c:idx val="0"/>
              <c:layout>
                <c:manualLayout>
                  <c:x val="-1.87378593086149E-17"/>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00-4ED2-AC9E-BFBBB0CE7846}"/>
                </c:ext>
              </c:extLst>
            </c:dLbl>
            <c:dLbl>
              <c:idx val="7"/>
              <c:layout>
                <c:manualLayout>
                  <c:x val="4.0883074407195401E-3"/>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00-4ED2-AC9E-BFBBB0CE7846}"/>
                </c:ext>
              </c:extLst>
            </c:dLbl>
            <c:dLbl>
              <c:idx val="8"/>
              <c:layout>
                <c:manualLayout>
                  <c:x val="0"/>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00-4ED2-AC9E-BFBBB0CE7846}"/>
                </c:ext>
              </c:extLst>
            </c:dLbl>
            <c:dLbl>
              <c:idx val="9"/>
              <c:layout>
                <c:manualLayout>
                  <c:x val="4.0883074407194698E-3"/>
                  <c:y val="1.3913043478260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00-4ED2-AC9E-BFBBB0CE7846}"/>
                </c:ext>
              </c:extLst>
            </c:dLbl>
            <c:dLbl>
              <c:idx val="11"/>
              <c:layout>
                <c:manualLayout>
                  <c:x val="-7.4951437234464097E-17"/>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00-4ED2-AC9E-BFBBB0CE7846}"/>
                </c:ext>
              </c:extLst>
            </c:dLbl>
            <c:dLbl>
              <c:idx val="14"/>
              <c:layout>
                <c:manualLayout>
                  <c:x val="0"/>
                  <c:y val="2.0869565217391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00-4ED2-AC9E-BFBBB0CE7846}"/>
                </c:ext>
              </c:extLst>
            </c:dLbl>
            <c:dLbl>
              <c:idx val="16"/>
              <c:layout>
                <c:manualLayout>
                  <c:x val="-1.49902874468919E-16"/>
                  <c:y val="2.7826086956521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D00-4ED2-AC9E-BFBBB0CE7846}"/>
                </c:ext>
              </c:extLst>
            </c:dLbl>
            <c:dLbl>
              <c:idx val="17"/>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00-4ED2-AC9E-BFBBB0CE7846}"/>
                </c:ext>
              </c:extLst>
            </c:dLbl>
            <c:spPr>
              <a:noFill/>
              <a:ln w="25400">
                <a:noFill/>
              </a:ln>
              <a:effectLst/>
            </c:spPr>
            <c:txPr>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2020-2021'!$B$9:$B$26</c:f>
              <c:strCache>
                <c:ptCount val="18"/>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strCache>
            </c:strRef>
          </c:cat>
          <c:val>
            <c:numRef>
              <c:f>'Data 2020-2021'!$N$9:$N$26</c:f>
              <c:numCache>
                <c:formatCode>#,##0</c:formatCode>
                <c:ptCount val="18"/>
                <c:pt idx="0">
                  <c:v>8045</c:v>
                </c:pt>
                <c:pt idx="1">
                  <c:v>8233</c:v>
                </c:pt>
                <c:pt idx="2">
                  <c:v>7296</c:v>
                </c:pt>
                <c:pt idx="3">
                  <c:v>5054</c:v>
                </c:pt>
                <c:pt idx="4">
                  <c:v>3873</c:v>
                </c:pt>
                <c:pt idx="5">
                  <c:v>6235</c:v>
                </c:pt>
                <c:pt idx="6">
                  <c:v>4860</c:v>
                </c:pt>
                <c:pt idx="7">
                  <c:v>4421</c:v>
                </c:pt>
                <c:pt idx="8">
                  <c:v>5845</c:v>
                </c:pt>
                <c:pt idx="9">
                  <c:v>6824</c:v>
                </c:pt>
                <c:pt idx="10">
                  <c:v>7419</c:v>
                </c:pt>
                <c:pt idx="11">
                  <c:v>6342</c:v>
                </c:pt>
                <c:pt idx="12">
                  <c:v>6623</c:v>
                </c:pt>
                <c:pt idx="13">
                  <c:v>8307</c:v>
                </c:pt>
                <c:pt idx="14">
                  <c:v>7955</c:v>
                </c:pt>
                <c:pt idx="15">
                  <c:v>10325</c:v>
                </c:pt>
                <c:pt idx="16">
                  <c:v>8301</c:v>
                </c:pt>
                <c:pt idx="17">
                  <c:v>8785</c:v>
                </c:pt>
              </c:numCache>
            </c:numRef>
          </c:val>
          <c:extLst>
            <c:ext xmlns:c16="http://schemas.microsoft.com/office/drawing/2014/chart" uri="{C3380CC4-5D6E-409C-BE32-E72D297353CC}">
              <c16:uniqueId val="{00000000-E70F-4301-8AEB-B2F6702DA8CE}"/>
            </c:ext>
          </c:extLst>
        </c:ser>
        <c:dLbls>
          <c:showLegendKey val="0"/>
          <c:showVal val="0"/>
          <c:showCatName val="0"/>
          <c:showSerName val="0"/>
          <c:showPercent val="0"/>
          <c:showBubbleSize val="0"/>
        </c:dLbls>
        <c:gapWidth val="67"/>
        <c:axId val="389387064"/>
        <c:axId val="389386672"/>
      </c:barChart>
      <c:catAx>
        <c:axId val="3893870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crossAx val="389386672"/>
        <c:crosses val="autoZero"/>
        <c:auto val="1"/>
        <c:lblAlgn val="ctr"/>
        <c:lblOffset val="100"/>
        <c:noMultiLvlLbl val="0"/>
      </c:catAx>
      <c:valAx>
        <c:axId val="389386672"/>
        <c:scaling>
          <c:orientation val="minMax"/>
        </c:scaling>
        <c:delete val="0"/>
        <c:axPos val="l"/>
        <c:majorGridlines>
          <c:spPr>
            <a:ln w="6350" cap="flat" cmpd="sng" algn="ctr">
              <a:solidFill>
                <a:schemeClr val="tx1">
                  <a:tint val="75000"/>
                </a:schemeClr>
              </a:solidFill>
              <a:prstDash val="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3893870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4438916581399"/>
          <c:y val="8.4388185654008394E-2"/>
          <c:w val="0.83895293768716295"/>
          <c:h val="0.65435638151675202"/>
        </c:manualLayout>
      </c:layout>
      <c:barChart>
        <c:barDir val="col"/>
        <c:grouping val="clustered"/>
        <c:varyColors val="0"/>
        <c:ser>
          <c:idx val="0"/>
          <c:order val="0"/>
          <c:spPr>
            <a:solidFill>
              <a:schemeClr val="accent1"/>
            </a:solidFill>
            <a:ln>
              <a:noFill/>
            </a:ln>
            <a:effectLst/>
          </c:spPr>
          <c:invertIfNegative val="0"/>
          <c:dLbls>
            <c:dLbl>
              <c:idx val="0"/>
              <c:layout>
                <c:manualLayout>
                  <c:x val="-4.0502227622519196E-3"/>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DD-4E05-9B90-2662B5FC5840}"/>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DD-4E05-9B90-2662B5FC5840}"/>
                </c:ext>
              </c:extLst>
            </c:dLbl>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DD-4E05-9B90-2662B5FC5840}"/>
                </c:ext>
              </c:extLst>
            </c:dLbl>
            <c:dLbl>
              <c:idx val="7"/>
              <c:layout>
                <c:manualLayout>
                  <c:x val="0"/>
                  <c:y val="3.8358266206367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DD-4E05-9B90-2662B5FC5840}"/>
                </c:ext>
              </c:extLst>
            </c:dLbl>
            <c:dLbl>
              <c:idx val="8"/>
              <c:layout>
                <c:manualLayout>
                  <c:x val="0"/>
                  <c:y val="3.0686612965093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DD-4E05-9B90-2662B5FC5840}"/>
                </c:ext>
              </c:extLst>
            </c:dLbl>
            <c:dLbl>
              <c:idx val="9"/>
              <c:layout>
                <c:manualLayout>
                  <c:x val="-4.0502227622520003E-3"/>
                  <c:y val="1.5343306482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DD-4E05-9B90-2662B5FC5840}"/>
                </c:ext>
              </c:extLst>
            </c:dLbl>
            <c:dLbl>
              <c:idx val="11"/>
              <c:layout>
                <c:manualLayout>
                  <c:x val="-7.4253226195017896E-17"/>
                  <c:y val="2.3014959723820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DD-4E05-9B90-2662B5FC5840}"/>
                </c:ext>
              </c:extLst>
            </c:dLbl>
            <c:dLbl>
              <c:idx val="12"/>
              <c:layout>
                <c:manualLayout>
                  <c:x val="-4.0502227622519196E-3"/>
                  <c:y val="-1.5343306482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DD-4E05-9B90-2662B5FC5840}"/>
                </c:ext>
              </c:extLst>
            </c:dLbl>
            <c:dLbl>
              <c:idx val="14"/>
              <c:layout>
                <c:manualLayout>
                  <c:x val="0"/>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DD-4E05-9B90-2662B5FC5840}"/>
                </c:ext>
              </c:extLst>
            </c:dLbl>
            <c:dLbl>
              <c:idx val="16"/>
              <c:layout>
                <c:manualLayout>
                  <c:x val="0"/>
                  <c:y val="3.0686612965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DD-4E05-9B90-2662B5FC5840}"/>
                </c:ext>
              </c:extLst>
            </c:dLbl>
            <c:spPr>
              <a:noFill/>
              <a:ln w="25400">
                <a:noFill/>
              </a:ln>
              <a:effectLst/>
            </c:spPr>
            <c:txPr>
              <a:bodyPr rot="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2020-2021'!$B$9:$B$26</c:f>
              <c:strCache>
                <c:ptCount val="18"/>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strCache>
            </c:strRef>
          </c:cat>
          <c:val>
            <c:numRef>
              <c:f>'Data 2020-2021'!$C$9:$C$26</c:f>
              <c:numCache>
                <c:formatCode>#,##0</c:formatCode>
                <c:ptCount val="18"/>
                <c:pt idx="0">
                  <c:v>8482</c:v>
                </c:pt>
                <c:pt idx="1">
                  <c:v>8639</c:v>
                </c:pt>
                <c:pt idx="2">
                  <c:v>7662</c:v>
                </c:pt>
                <c:pt idx="3">
                  <c:v>5306</c:v>
                </c:pt>
                <c:pt idx="4">
                  <c:v>4148</c:v>
                </c:pt>
                <c:pt idx="5">
                  <c:v>6531</c:v>
                </c:pt>
                <c:pt idx="6">
                  <c:v>5023</c:v>
                </c:pt>
                <c:pt idx="7">
                  <c:v>4587</c:v>
                </c:pt>
                <c:pt idx="8">
                  <c:v>6286</c:v>
                </c:pt>
                <c:pt idx="9">
                  <c:v>7312</c:v>
                </c:pt>
                <c:pt idx="10">
                  <c:v>7910</c:v>
                </c:pt>
                <c:pt idx="11">
                  <c:v>6837</c:v>
                </c:pt>
                <c:pt idx="12">
                  <c:v>7043</c:v>
                </c:pt>
                <c:pt idx="13">
                  <c:v>8827</c:v>
                </c:pt>
                <c:pt idx="14">
                  <c:v>8483</c:v>
                </c:pt>
                <c:pt idx="15">
                  <c:v>10845</c:v>
                </c:pt>
                <c:pt idx="16">
                  <c:v>8773</c:v>
                </c:pt>
                <c:pt idx="17">
                  <c:v>9390</c:v>
                </c:pt>
              </c:numCache>
            </c:numRef>
          </c:val>
          <c:extLst>
            <c:ext xmlns:c16="http://schemas.microsoft.com/office/drawing/2014/chart" uri="{C3380CC4-5D6E-409C-BE32-E72D297353CC}">
              <c16:uniqueId val="{00000000-CF32-44E1-AA02-7A69E9E6ACF3}"/>
            </c:ext>
          </c:extLst>
        </c:ser>
        <c:dLbls>
          <c:showLegendKey val="0"/>
          <c:showVal val="0"/>
          <c:showCatName val="0"/>
          <c:showSerName val="0"/>
          <c:showPercent val="0"/>
          <c:showBubbleSize val="0"/>
        </c:dLbls>
        <c:gapWidth val="67"/>
        <c:axId val="389392552"/>
        <c:axId val="389389416"/>
      </c:barChart>
      <c:catAx>
        <c:axId val="38939255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1" i="0" u="none" strike="noStrike" kern="1200" baseline="0">
                <a:solidFill>
                  <a:schemeClr val="tx1"/>
                </a:solidFill>
                <a:latin typeface="+mn-lt"/>
                <a:ea typeface="+mn-ea"/>
                <a:cs typeface="+mn-cs"/>
              </a:defRPr>
            </a:pPr>
            <a:endParaRPr lang="en-US"/>
          </a:p>
        </c:txPr>
        <c:crossAx val="389389416"/>
        <c:crosses val="autoZero"/>
        <c:auto val="1"/>
        <c:lblAlgn val="ctr"/>
        <c:lblOffset val="100"/>
        <c:noMultiLvlLbl val="0"/>
      </c:catAx>
      <c:valAx>
        <c:axId val="389389416"/>
        <c:scaling>
          <c:orientation val="minMax"/>
        </c:scaling>
        <c:delete val="0"/>
        <c:axPos val="l"/>
        <c:majorGridlines>
          <c:spPr>
            <a:ln w="6350" cap="flat" cmpd="sng" algn="ctr">
              <a:solidFill>
                <a:schemeClr val="tx1">
                  <a:tint val="75000"/>
                </a:schemeClr>
              </a:solidFill>
              <a:prstDash val="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600" b="0" i="0" u="none" strike="noStrike" kern="1200" baseline="0">
                <a:solidFill>
                  <a:schemeClr val="tx1"/>
                </a:solidFill>
                <a:latin typeface="+mn-lt"/>
                <a:ea typeface="+mn-ea"/>
                <a:cs typeface="+mn-cs"/>
              </a:defRPr>
            </a:pPr>
            <a:endParaRPr lang="en-US"/>
          </a:p>
        </c:txPr>
        <c:crossAx val="38939255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50364732230902E-2"/>
          <c:y val="9.3728000713791795E-2"/>
          <c:w val="0.83844962268715395"/>
          <c:h val="0.51481608708259896"/>
        </c:manualLayout>
      </c:layout>
      <c:barChart>
        <c:barDir val="col"/>
        <c:grouping val="clustered"/>
        <c:varyColors val="0"/>
        <c:ser>
          <c:idx val="0"/>
          <c:order val="0"/>
          <c:tx>
            <c:strRef>
              <c:f>'Total RK'!$D$28</c:f>
              <c:strCache>
                <c:ptCount val="1"/>
                <c:pt idx="0">
                  <c:v>Suspects estimated </c:v>
                </c:pt>
              </c:strCache>
            </c:strRef>
          </c:tx>
          <c:spPr>
            <a:solidFill>
              <a:schemeClr val="accent2">
                <a:lumMod val="60000"/>
                <a:lumOff val="40000"/>
              </a:schemeClr>
            </a:solidFill>
            <a:ln>
              <a:noFill/>
            </a:ln>
            <a:effectLst/>
          </c:spPr>
          <c:invertIfNegative val="0"/>
          <c:dLbls>
            <c:dLbl>
              <c:idx val="5"/>
              <c:layout>
                <c:manualLayout>
                  <c:x val="0"/>
                  <c:y val="-6.6194113039967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D-4137-8513-F0ECB410C353}"/>
                </c:ext>
              </c:extLst>
            </c:dLbl>
            <c:dLbl>
              <c:idx val="7"/>
              <c:layout>
                <c:manualLayout>
                  <c:x val="-1.7605633802816999E-2"/>
                  <c:y val="-1.0649627263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RK'!$D$29:$D$37</c:f>
              <c:numCache>
                <c:formatCode>General</c:formatCode>
                <c:ptCount val="9"/>
                <c:pt idx="5" formatCode="#,##0">
                  <c:v>89010</c:v>
                </c:pt>
                <c:pt idx="6" formatCode="#,##0">
                  <c:v>85616</c:v>
                </c:pt>
                <c:pt idx="7" formatCode="#,##0">
                  <c:v>83856</c:v>
                </c:pt>
                <c:pt idx="8" formatCode="#,##0">
                  <c:v>81296</c:v>
                </c:pt>
              </c:numCache>
            </c:numRef>
          </c:val>
          <c:extLst>
            <c:ext xmlns:c16="http://schemas.microsoft.com/office/drawing/2014/chart" uri="{C3380CC4-5D6E-409C-BE32-E72D297353CC}">
              <c16:uniqueId val="{00000002-B2DD-4137-8513-F0ECB410C353}"/>
            </c:ext>
          </c:extLst>
        </c:ser>
        <c:ser>
          <c:idx val="1"/>
          <c:order val="1"/>
          <c:tx>
            <c:strRef>
              <c:f>'Total RK'!$E$28</c:f>
              <c:strCache>
                <c:ptCount val="1"/>
                <c:pt idx="0">
                  <c:v>Suspects inestigated</c:v>
                </c:pt>
              </c:strCache>
            </c:strRef>
          </c:tx>
          <c:spPr>
            <a:solidFill>
              <a:schemeClr val="accent5">
                <a:lumMod val="60000"/>
                <a:lumOff val="40000"/>
              </a:schemeClr>
            </a:solidFill>
            <a:ln>
              <a:solidFill>
                <a:schemeClr val="accent1">
                  <a:alpha val="96000"/>
                </a:schemeClr>
              </a:solidFill>
            </a:ln>
            <a:effectLst/>
          </c:spPr>
          <c:invertIfNegative val="0"/>
          <c:dLbls>
            <c:dLbl>
              <c:idx val="5"/>
              <c:layout>
                <c:manualLayout>
                  <c:x val="-3.3389092208544299E-3"/>
                  <c:y val="0.12863803636330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D-4137-8513-F0ECB410C353}"/>
                </c:ext>
              </c:extLst>
            </c:dLbl>
            <c:dLbl>
              <c:idx val="6"/>
              <c:layout>
                <c:manualLayout>
                  <c:x val="-2.23281948911323E-3"/>
                  <c:y val="0.153563776798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D-4137-8513-F0ECB410C353}"/>
                </c:ext>
              </c:extLst>
            </c:dLbl>
            <c:dLbl>
              <c:idx val="7"/>
              <c:layout>
                <c:manualLayout>
                  <c:x val="-6.6981504072554298E-3"/>
                  <c:y val="9.649285607063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D-4137-8513-F0ECB410C353}"/>
                </c:ext>
              </c:extLst>
            </c:dLbl>
            <c:dLbl>
              <c:idx val="8"/>
              <c:layout>
                <c:manualLayout>
                  <c:x val="-1.7605633802816899E-2"/>
                  <c:y val="1.7749378771742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RK'!$E$29:$E$37</c:f>
              <c:numCache>
                <c:formatCode>General</c:formatCode>
                <c:ptCount val="9"/>
                <c:pt idx="5" formatCode="#,##0">
                  <c:v>60822</c:v>
                </c:pt>
                <c:pt idx="6" formatCode="#,##0">
                  <c:v>64803</c:v>
                </c:pt>
                <c:pt idx="7" formatCode="#,##0">
                  <c:v>74447</c:v>
                </c:pt>
                <c:pt idx="8" formatCode="#,##0">
                  <c:v>50296</c:v>
                </c:pt>
              </c:numCache>
            </c:numRef>
          </c:val>
          <c:extLst>
            <c:ext xmlns:c16="http://schemas.microsoft.com/office/drawing/2014/chart" uri="{C3380CC4-5D6E-409C-BE32-E72D297353CC}">
              <c16:uniqueId val="{00000007-B2DD-4137-8513-F0ECB410C353}"/>
            </c:ext>
          </c:extLst>
        </c:ser>
        <c:ser>
          <c:idx val="2"/>
          <c:order val="2"/>
          <c:tx>
            <c:strRef>
              <c:f>'Total RK'!$F$28</c:f>
              <c:strCache>
                <c:ptCount val="1"/>
                <c:pt idx="0">
                  <c:v>Xpert tests performed</c:v>
                </c:pt>
              </c:strCache>
            </c:strRef>
          </c:tx>
          <c:spPr>
            <a:solidFill>
              <a:schemeClr val="accent6">
                <a:lumMod val="60000"/>
                <a:lumOff val="40000"/>
              </a:schemeClr>
            </a:solidFill>
            <a:ln>
              <a:noFill/>
            </a:ln>
            <a:effectLst/>
          </c:spPr>
          <c:invertIfNegative val="0"/>
          <c:dLbls>
            <c:dLbl>
              <c:idx val="4"/>
              <c:layout>
                <c:manualLayout>
                  <c:x val="-4.2357067647814297E-3"/>
                  <c:y val="-2.653289834097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D-4137-8513-F0ECB410C353}"/>
                </c:ext>
              </c:extLst>
            </c:dLbl>
            <c:dLbl>
              <c:idx val="5"/>
              <c:layout>
                <c:manualLayout>
                  <c:x val="1.95618153364625E-3"/>
                  <c:y val="7.104582031232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D-4137-8513-F0ECB410C353}"/>
                </c:ext>
              </c:extLst>
            </c:dLbl>
            <c:dLbl>
              <c:idx val="6"/>
              <c:layout>
                <c:manualLayout>
                  <c:x val="1.9561815336461802E-3"/>
                  <c:y val="9.712195854201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D-4137-8513-F0ECB410C353}"/>
                </c:ext>
              </c:extLst>
            </c:dLbl>
            <c:dLbl>
              <c:idx val="7"/>
              <c:layout>
                <c:manualLayout>
                  <c:x val="1.56494522691705E-2"/>
                  <c:y val="2.2689575943582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D-4137-8513-F0ECB410C353}"/>
                </c:ext>
              </c:extLst>
            </c:dLbl>
            <c:dLbl>
              <c:idx val="8"/>
              <c:layout>
                <c:manualLayout>
                  <c:x val="1.36932707355243E-2"/>
                  <c:y val="-3.25401518415847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D-4137-8513-F0ECB410C35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RK'!$F$29:$F$37</c:f>
              <c:numCache>
                <c:formatCode>#,##0</c:formatCode>
                <c:ptCount val="9"/>
                <c:pt idx="0">
                  <c:v>14500</c:v>
                </c:pt>
                <c:pt idx="1">
                  <c:v>28487</c:v>
                </c:pt>
                <c:pt idx="2">
                  <c:v>33601</c:v>
                </c:pt>
                <c:pt idx="3">
                  <c:v>30973</c:v>
                </c:pt>
                <c:pt idx="4">
                  <c:v>37919</c:v>
                </c:pt>
                <c:pt idx="5">
                  <c:v>64308</c:v>
                </c:pt>
                <c:pt idx="6">
                  <c:v>68450</c:v>
                </c:pt>
                <c:pt idx="7">
                  <c:v>78723</c:v>
                </c:pt>
                <c:pt idx="8">
                  <c:v>53361</c:v>
                </c:pt>
              </c:numCache>
            </c:numRef>
          </c:val>
          <c:extLst>
            <c:ext xmlns:c16="http://schemas.microsoft.com/office/drawing/2014/chart" uri="{C3380CC4-5D6E-409C-BE32-E72D297353CC}">
              <c16:uniqueId val="{0000000D-B2DD-4137-8513-F0ECB410C353}"/>
            </c:ext>
          </c:extLst>
        </c:ser>
        <c:dLbls>
          <c:showLegendKey val="0"/>
          <c:showVal val="0"/>
          <c:showCatName val="0"/>
          <c:showSerName val="0"/>
          <c:showPercent val="0"/>
          <c:showBubbleSize val="0"/>
        </c:dLbls>
        <c:gapWidth val="150"/>
        <c:axId val="389387456"/>
        <c:axId val="389392160"/>
      </c:barChart>
      <c:lineChart>
        <c:grouping val="standard"/>
        <c:varyColors val="0"/>
        <c:ser>
          <c:idx val="3"/>
          <c:order val="3"/>
          <c:tx>
            <c:strRef>
              <c:f>'Total RK'!$G$28</c:f>
              <c:strCache>
                <c:ptCount val="1"/>
                <c:pt idx="0">
                  <c:v>Coverage with Xpert tests (%)</c:v>
                </c:pt>
              </c:strCache>
            </c:strRef>
          </c:tx>
          <c:spPr>
            <a:ln w="28575" cap="rnd">
              <a:solidFill>
                <a:srgbClr val="7030A0"/>
              </a:solidFill>
              <a:round/>
            </a:ln>
            <a:effectLst/>
          </c:spPr>
          <c:marker>
            <c:symbol val="none"/>
          </c:marker>
          <c:dPt>
            <c:idx val="6"/>
            <c:bubble3D val="0"/>
            <c:extLst>
              <c:ext xmlns:c16="http://schemas.microsoft.com/office/drawing/2014/chart" uri="{C3380CC4-5D6E-409C-BE32-E72D297353CC}">
                <c16:uniqueId val="{0000000E-B2DD-4137-8513-F0ECB410C353}"/>
              </c:ext>
            </c:extLst>
          </c:dPt>
          <c:dPt>
            <c:idx val="7"/>
            <c:bubble3D val="0"/>
            <c:extLst>
              <c:ext xmlns:c16="http://schemas.microsoft.com/office/drawing/2014/chart" uri="{C3380CC4-5D6E-409C-BE32-E72D297353CC}">
                <c16:uniqueId val="{0000000F-B2DD-4137-8513-F0ECB410C353}"/>
              </c:ext>
            </c:extLst>
          </c:dPt>
          <c:dLbls>
            <c:dLbl>
              <c:idx val="5"/>
              <c:layout>
                <c:manualLayout>
                  <c:x val="-6.4553990610328696E-2"/>
                  <c:y val="-8.4285174925058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DD-4137-8513-F0ECB410C353}"/>
                </c:ext>
              </c:extLst>
            </c:dLbl>
            <c:dLbl>
              <c:idx val="6"/>
              <c:layout>
                <c:manualLayout>
                  <c:x val="-2.5430359937402201E-2"/>
                  <c:y val="-5.0498323758057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D-4137-8513-F0ECB410C353}"/>
                </c:ext>
              </c:extLst>
            </c:dLbl>
            <c:dLbl>
              <c:idx val="7"/>
              <c:layout>
                <c:manualLayout>
                  <c:x val="-1.9561815336463201E-2"/>
                  <c:y val="-6.708242925440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DD-4137-8513-F0ECB410C353}"/>
                </c:ext>
              </c:extLst>
            </c:dLbl>
            <c:dLbl>
              <c:idx val="8"/>
              <c:layout>
                <c:manualLayout>
                  <c:x val="3.9123630672926396E-3"/>
                  <c:y val="-7.099751508697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DD-4137-8513-F0ECB410C35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6m.2021</c:v>
                </c:pt>
              </c:strCache>
            </c:strRef>
          </c:cat>
          <c:val>
            <c:numRef>
              <c:f>'Total RK'!$G$29:$G$37</c:f>
              <c:numCache>
                <c:formatCode>General</c:formatCode>
                <c:ptCount val="9"/>
                <c:pt idx="5" formatCode="0%">
                  <c:v>0.68331648129423594</c:v>
                </c:pt>
                <c:pt idx="6" formatCode="0%">
                  <c:v>0.75690291534292597</c:v>
                </c:pt>
                <c:pt idx="7" formatCode="0%">
                  <c:v>0.88779574508681602</c:v>
                </c:pt>
                <c:pt idx="8" formatCode="0%">
                  <c:v>0.61867742570360196</c:v>
                </c:pt>
              </c:numCache>
            </c:numRef>
          </c:val>
          <c:smooth val="0"/>
          <c:extLst>
            <c:ext xmlns:c16="http://schemas.microsoft.com/office/drawing/2014/chart" uri="{C3380CC4-5D6E-409C-BE32-E72D297353CC}">
              <c16:uniqueId val="{00000012-B2DD-4137-8513-F0ECB410C353}"/>
            </c:ext>
          </c:extLst>
        </c:ser>
        <c:dLbls>
          <c:showLegendKey val="0"/>
          <c:showVal val="0"/>
          <c:showCatName val="0"/>
          <c:showSerName val="0"/>
          <c:showPercent val="0"/>
          <c:showBubbleSize val="0"/>
        </c:dLbls>
        <c:marker val="1"/>
        <c:smooth val="0"/>
        <c:axId val="382970080"/>
        <c:axId val="382973608"/>
      </c:lineChart>
      <c:catAx>
        <c:axId val="38938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89392160"/>
        <c:crosses val="autoZero"/>
        <c:auto val="1"/>
        <c:lblAlgn val="ctr"/>
        <c:lblOffset val="100"/>
        <c:noMultiLvlLbl val="0"/>
      </c:catAx>
      <c:valAx>
        <c:axId val="38939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389387456"/>
        <c:crosses val="autoZero"/>
        <c:crossBetween val="between"/>
      </c:valAx>
      <c:valAx>
        <c:axId val="382973608"/>
        <c:scaling>
          <c:orientation val="minMax"/>
          <c:max val="1"/>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382970080"/>
        <c:crosses val="max"/>
        <c:crossBetween val="between"/>
      </c:valAx>
      <c:catAx>
        <c:axId val="382970080"/>
        <c:scaling>
          <c:orientation val="minMax"/>
        </c:scaling>
        <c:delete val="1"/>
        <c:axPos val="b"/>
        <c:numFmt formatCode="General" sourceLinked="1"/>
        <c:majorTickMark val="out"/>
        <c:minorTickMark val="none"/>
        <c:tickLblPos val="nextTo"/>
        <c:crossAx val="382973608"/>
        <c:crosses val="autoZero"/>
        <c:auto val="1"/>
        <c:lblAlgn val="ctr"/>
        <c:lblOffset val="100"/>
        <c:noMultiLvlLbl val="0"/>
      </c:catAx>
      <c:spPr>
        <a:noFill/>
        <a:ln>
          <a:noFill/>
        </a:ln>
        <a:effectLst/>
      </c:spPr>
    </c:plotArea>
    <c:legend>
      <c:legendPos val="b"/>
      <c:layout>
        <c:manualLayout>
          <c:xMode val="edge"/>
          <c:yMode val="edge"/>
          <c:x val="2.6797001030194299E-2"/>
          <c:y val="0.76179712349040496"/>
          <c:w val="0.95803697953248801"/>
          <c:h val="0.23820297462817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dataSource":"ColourThemes","displayColumn":"displayName","hideIfNoUserInteractionRequired":false,"distinct":true,"required":true,"defaultValue":"3","autoSelectFirstOption":false,"type":"dropDown","name":"ColourTheme","label":"Colour theme","helpTexts":{"prefix":"","postfix":""},"spacing":{},"fullyQualifiedName":"ColourTheme"},{"type":"heading","name":"ReportHeadingA","label":"Items for title page and footer text","helpTexts":{"prefix":"","postfix":""},"spacing":{},"fullyQualifiedName":"ReportHeadingA"},{"type":"instructions","name":"ReportInstructionsA","label":"The date, location and country will appear on the front sheet and in the footer of the main part of the document.","helpTexts":{"prefix":"","postfix":""},"spacing":{},"fullyQualifiedName":"ReportInstructionsA"},{"required":true,"type":"datePicker","name":"ReportDate","label":"Document date","helpTexts":{"prefix":"","postfix":""},"spacing":{},"fullyQualifiedName":"ReportDate"},{"required":true,"placeholder":"","lines":0,"defaultValue":"Geneva","type":"textBox","name":"ReportLocation","label":"Location","helpTexts":{"prefix":"","postfix":"The entry on the title page will not be updatable through this form."},"spacing":{},"fullyQualifiedName":"ReportLocation"},{"required":true,"placeholder":"","lines":0,"defaultValue":"Switzerland","type":"textBox","name":"ReportCountry","label":"Country","helpTexts":{"prefix":"","postfix":"The entry on the title page will not be updatable through this form."},"spacing":{},"fullyQualifiedName":"ReportCountry"}],"formDataEntries":[{"name":"ColourTheme","value":"PHxKaO3dKTWBZQ8bFHvPTA=="},{"name":"ReportLocation","value":"TWCzxzGaVv/noqKfmWFd3g=="},{"name":"ReportCountry","value":"nBoaWl++UMM5RwVrtZXUvg=="}]}]]></TemplafyFormConfigura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ype":"richTextContentControl","id":"12bec168-d80f-4ad3-b827-e94b457987f4","elementConfiguration":{"format":"d MMMM yyyy","binding":"Form.ReportDate","removeAndKeepContent":false,"disableUpdates":false,"type":"date"}},{"type":"richTextContentControl","id":"fe01dc37-8ac1-4b47-a65d-6e38f83aed95","elementConfiguration":{"binding":"Form.ReportLocation","removeAndKeepContent":false,"disableUpdates":false,"type":"text"}},{"type":"richTextContentControl","id":"a25d74cb-6c4b-40fa-9ec1-ddd0a35393d3","elementConfiguration":{"binding":"Form.ReportCountry","removeAndKeepContent":false,"disableUpdates":false,"type":"text"}},{"type":"richTextContentControl","id":"df3addba-5040-40ab-9b8a-156bd632013e","elementConfiguration":{"binding":"Form.ReportLocation","removeAndKeepContent":false,"disableUpdates":false,"type":"text"}},{"type":"richTextContentControl","id":"c0e2ba74-3394-4c55-b0cc-2fc8a393067e","elementConfiguration":{"binding":"Form.ReportCountry","removeAndKeepContent":false,"disableUpdates":false,"type":"text"}},{"type":"richTextContentControl","id":"227033cd-8895-47c3-9030-98457c383c51","elementConfiguration":{"format":"d MMMM yyyy","binding":"Form.ReportDate","removeAndKeepContent":false,"disableUpdates":false,"type":"date"}},{"type":"richTextContentControl","id":"15b78cde-5b03-4a4d-a494-ede7e8fb7397","elementConfiguration":{"binding":"Form.ReportLocation","removeAndKeepContent":false,"disableUpdates":false,"type":"text"}},{"type":"richTextContentControl","id":"44816cc2-e3cd-4b49-ba70-f976ad9120f6","elementConfiguration":{"binding":"Form.ReportCountry","removeAndKeepContent":false,"disableUpdates":false,"type":"text"}}],"transformationConfigurations":[{"colorTheme":"{{Form.ColourTheme.ThemeName}}","originalColorThemeXml":"<a:clrScheme name=\"GF Green\" xmlns:a=\"http://schemas.openxmlformats.org/drawingml/2006/main\"><a:dk1><a:srgbClr val=\"404040\" /></a:dk1><a:lt1><a:sysClr val=\"window\" lastClr=\"FFFFFF\" /></a:lt1><a:dk2><a:srgbClr val=\"F0F8EA\" /></a:dk2><a:lt2><a:srgbClr val=\"69BE28\" /></a:lt2><a:accent1><a:srgbClr val=\"D4EAC0\" /></a:accent1><a:accent2><a:srgbClr val=\"B7DD97\" /></a:accent2><a:accent3><a:srgbClr val=\"8CC95A\" /></a:accent3><a:accent4><a:srgbClr val=\"00B0CA\" /></a:accent4><a:accent5><a:srgbClr val=\"9A996E\" /></a:accent5><a:accent6><a:srgbClr val=\"9A996E\" /></a:accent6><a:hlink><a:srgbClr val=\"0563C1\" /></a:hlink><a:folHlink><a:srgbClr val=\"954F72\" /></a:folHlink></a:clrScheme>","disableUpdates":false,"type":"colorTheme"},{"propertyName":"Language","propertyValue":"en-US","disableUpdates":false,"type":"customDocumentProperty"},{"language":"en-US","disableUpdates":false,"type":"proofingLanguage"}],"isBaseTemplate":false,"templateName":"Report 1 Column","templateDescription":"","enableDocumentContentUpdater":true,"version":"1.3"}]]></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82DE9C8577BE44E8EB1245539174945" ma:contentTypeVersion="39" ma:contentTypeDescription="Create a new document." ma:contentTypeScope="" ma:versionID="348bc2ef683f739d5d432afc94594035">
  <xsd:schema xmlns:xsd="http://www.w3.org/2001/XMLSchema" xmlns:xs="http://www.w3.org/2001/XMLSchema" xmlns:p="http://schemas.microsoft.com/office/2006/metadata/properties" xmlns:ns2="c099bcc4-20d6-4808-9c6f-fa4a8808b107" xmlns:ns3="2316d365-2560-4516-a327-fdc9db595dde" targetNamespace="http://schemas.microsoft.com/office/2006/metadata/properties" ma:root="true" ma:fieldsID="c1b4bfdefaa86714238adbffcea8304f" ns2:_="" ns3:_="">
    <xsd:import namespace="c099bcc4-20d6-4808-9c6f-fa4a8808b107"/>
    <xsd:import namespace="2316d365-2560-4516-a327-fdc9db595d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9bcc4-20d6-4808-9c6f-fa4a8808b1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16d365-2560-4516-a327-fdc9db595dd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D8980-C987-48AF-BFD7-20D6444F7008}">
  <ds:schemaRefs/>
</ds:datastoreItem>
</file>

<file path=customXml/itemProps2.xml><?xml version="1.0" encoding="utf-8"?>
<ds:datastoreItem xmlns:ds="http://schemas.openxmlformats.org/officeDocument/2006/customXml" ds:itemID="{B1B133AE-9B08-49ED-96FC-CC948069E9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F414BD-9C88-4013-B20A-67ED11278E39}">
  <ds:schemaRefs>
    <ds:schemaRef ds:uri="http://schemas.openxmlformats.org/officeDocument/2006/bibliography"/>
  </ds:schemaRefs>
</ds:datastoreItem>
</file>

<file path=customXml/itemProps4.xml><?xml version="1.0" encoding="utf-8"?>
<ds:datastoreItem xmlns:ds="http://schemas.openxmlformats.org/officeDocument/2006/customXml" ds:itemID="{A7AE4FFB-B547-437A-A56E-613A8F346671}">
  <ds:schemaRefs/>
</ds:datastoreItem>
</file>

<file path=customXml/itemProps5.xml><?xml version="1.0" encoding="utf-8"?>
<ds:datastoreItem xmlns:ds="http://schemas.openxmlformats.org/officeDocument/2006/customXml" ds:itemID="{22310F86-9454-464A-B6A9-12945F3ED480}">
  <ds:schemaRefs>
    <ds:schemaRef ds:uri="http://schemas.microsoft.com/sharepoint/v3/contenttype/forms"/>
  </ds:schemaRefs>
</ds:datastoreItem>
</file>

<file path=customXml/itemProps6.xml><?xml version="1.0" encoding="utf-8"?>
<ds:datastoreItem xmlns:ds="http://schemas.openxmlformats.org/officeDocument/2006/customXml" ds:itemID="{05199036-2E17-4A0E-BF81-70C4D0E90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9bcc4-20d6-4808-9c6f-fa4a8808b107"/>
    <ds:schemaRef ds:uri="2316d365-2560-4516-a327-fdc9db595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4</TotalTime>
  <Pages>20</Pages>
  <Words>6637</Words>
  <Characters>37834</Characters>
  <Application>Microsoft Office Word</Application>
  <DocSecurity>0</DocSecurity>
  <Lines>315</Lines>
  <Paragraphs>88</Paragraphs>
  <ScaleCrop>false</ScaleCrop>
  <HeadingPairs>
    <vt:vector size="6" baseType="variant">
      <vt:variant>
        <vt:lpstr>Название</vt:lpstr>
      </vt:variant>
      <vt:variant>
        <vt:i4>1</vt:i4>
      </vt:variant>
      <vt:variant>
        <vt:lpstr>Заголовки</vt:lpstr>
      </vt:variant>
      <vt:variant>
        <vt:i4>7</vt:i4>
      </vt:variant>
      <vt:variant>
        <vt:lpstr>Title</vt:lpstr>
      </vt:variant>
      <vt:variant>
        <vt:i4>1</vt:i4>
      </vt:variant>
    </vt:vector>
  </HeadingPairs>
  <TitlesOfParts>
    <vt:vector size="9" baseType="lpstr">
      <vt:lpstr/>
      <vt:lpstr>    Сводная информация </vt:lpstr>
      <vt:lpstr/>
      <vt:lpstr/>
      <vt:lpstr>    Контекст </vt:lpstr>
      <vt:lpstr>    Запрос на финансирование и расстановка приоритетов</vt:lpstr>
      <vt:lpstr>    Порядок реализации программы </vt:lpstr>
      <vt:lpstr>    Приложения, подтверждающие запрос на дополнительное финансирование C19RM 2021 </vt:lpstr>
      <vt:lpstr/>
    </vt:vector>
  </TitlesOfParts>
  <Company/>
  <LinksUpToDate>false</LinksUpToDate>
  <CharactersWithSpaces>44383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Ketevan Bejanishvili</dc:creator>
  <cp:keywords/>
  <dc:description/>
  <cp:lastModifiedBy>Ryssaldy Demeuova</cp:lastModifiedBy>
  <cp:revision>3</cp:revision>
  <cp:lastPrinted>2021-09-28T07:40:00Z</cp:lastPrinted>
  <dcterms:created xsi:type="dcterms:W3CDTF">2021-10-15T04:30:00Z</dcterms:created>
  <dcterms:modified xsi:type="dcterms:W3CDTF">2021-10-19T05:12:00Z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636857370821766504</vt:lpwstr>
  </property>
  <property fmtid="{D5CDD505-2E9C-101B-9397-08002B2CF9AE}" pid="4" name="TemplafyUserProfileId">
    <vt:lpwstr>636740640861854487</vt:lpwstr>
  </property>
  <property fmtid="{D5CDD505-2E9C-101B-9397-08002B2CF9AE}" pid="5" name="TemplafyLanguageCode">
    <vt:lpwstr>en-US</vt:lpwstr>
  </property>
  <property fmtid="{D5CDD505-2E9C-101B-9397-08002B2CF9AE}" pid="6" name="Language">
    <vt:lpwstr>en-US</vt:lpwstr>
  </property>
  <property fmtid="{D5CDD505-2E9C-101B-9397-08002B2CF9AE}" pid="7" name="ContentTypeId">
    <vt:lpwstr>0x010100A82DE9C8577BE44E8EB1245539174945</vt:lpwstr>
  </property>
  <property fmtid="{D5CDD505-2E9C-101B-9397-08002B2CF9AE}" pid="8" name="_dlc_DocId">
    <vt:lpwstr>3NAZ7T4E3CZ3-539361286-741</vt:lpwstr>
  </property>
  <property fmtid="{D5CDD505-2E9C-101B-9397-08002B2CF9AE}" pid="9" name="_dlc_DocIdUrl">
    <vt:lpwstr>https://tgf.sharepoint.com/sites/TSA2F1/A2FT/_layouts/15/DocIdRedir.aspx?ID=3NAZ7T4E3CZ3-539361286-741, 3NAZ7T4E3CZ3-539361286-741</vt:lpwstr>
  </property>
  <property fmtid="{D5CDD505-2E9C-101B-9397-08002B2CF9AE}" pid="10" name="_dlc_DocIdItemGuid">
    <vt:lpwstr>06ae065d-6eaf-4628-a461-4a0c9cc847f5</vt:lpwstr>
  </property>
  <property fmtid="{D5CDD505-2E9C-101B-9397-08002B2CF9AE}" pid="11" name="Order">
    <vt:r8>393300</vt:r8>
  </property>
  <property fmtid="{D5CDD505-2E9C-101B-9397-08002B2CF9AE}" pid="12" name="URL">
    <vt:lpwstr/>
  </property>
</Properties>
</file>